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680" w:rightFromText="2608" w:topFromText="2211" w:bottomFromText="2693" w:vertAnchor="page" w:horzAnchor="page" w:tblpX="681" w:tblpY="2212"/>
        <w:tblW w:w="8225" w:type="dxa"/>
        <w:tblLayout w:type="fixed"/>
        <w:tblCellMar>
          <w:left w:w="0" w:type="dxa"/>
          <w:right w:w="0" w:type="dxa"/>
        </w:tblCellMar>
        <w:tblLook w:val="04A0" w:firstRow="1" w:lastRow="0" w:firstColumn="1" w:lastColumn="0" w:noHBand="0" w:noVBand="1"/>
      </w:tblPr>
      <w:tblGrid>
        <w:gridCol w:w="8225"/>
      </w:tblGrid>
      <w:tr w:rsidR="005A3A26" w:rsidRPr="00B63964" w14:paraId="3E5D44C3" w14:textId="77777777" w:rsidTr="004313A7">
        <w:trPr>
          <w:cantSplit/>
          <w:trHeight w:hRule="exact" w:val="3613"/>
        </w:trPr>
        <w:tc>
          <w:tcPr>
            <w:tcW w:w="8225" w:type="dxa"/>
            <w:vAlign w:val="bottom"/>
          </w:tcPr>
          <w:p w14:paraId="6E6F24A6" w14:textId="4A9ADD3D" w:rsidR="00B63964" w:rsidRDefault="00B63964" w:rsidP="00D13CD5">
            <w:pPr>
              <w:pStyle w:val="CoverSubTitle"/>
              <w:rPr>
                <w:ins w:id="0" w:author="Alicia Somerville-Hendrie" w:date="2025-12-15T12:14:00Z" w16du:dateUtc="2025-12-15T12:14:00Z"/>
                <w:sz w:val="60"/>
                <w:szCs w:val="60"/>
              </w:rPr>
            </w:pPr>
            <w:r w:rsidRPr="00B63964">
              <w:rPr>
                <w:bCs/>
                <w:szCs w:val="72"/>
              </w:rPr>
              <w:t xml:space="preserve">Employee joins salary </w:t>
            </w:r>
            <w:proofErr w:type="gramStart"/>
            <w:r w:rsidRPr="00B63964">
              <w:rPr>
                <w:bCs/>
                <w:szCs w:val="72"/>
              </w:rPr>
              <w:t>sacrifice</w:t>
            </w:r>
            <w:proofErr w:type="gramEnd"/>
            <w:r w:rsidRPr="00B63964">
              <w:rPr>
                <w:bCs/>
                <w:szCs w:val="72"/>
              </w:rPr>
              <w:t xml:space="preserve"> by declaration</w:t>
            </w:r>
            <w:r w:rsidRPr="00B63964" w:rsidDel="00B63964">
              <w:rPr>
                <w:bCs/>
                <w:szCs w:val="72"/>
              </w:rPr>
              <w:t xml:space="preserve"> </w:t>
            </w:r>
          </w:p>
          <w:p w14:paraId="656A6979" w14:textId="4634B0CB" w:rsidR="005A3A26" w:rsidRPr="00B63964" w:rsidRDefault="003E3A63" w:rsidP="00D13CD5">
            <w:pPr>
              <w:pStyle w:val="CoverSubTitle"/>
              <w:rPr>
                <w:sz w:val="60"/>
                <w:szCs w:val="60"/>
              </w:rPr>
            </w:pPr>
            <w:r w:rsidRPr="00B63964">
              <w:rPr>
                <w:sz w:val="60"/>
                <w:szCs w:val="60"/>
              </w:rPr>
              <w:t>For employees already enrolled in a pension scheme</w:t>
            </w:r>
          </w:p>
        </w:tc>
      </w:tr>
    </w:tbl>
    <w:tbl>
      <w:tblPr>
        <w:tblpPr w:topFromText="142" w:tblpYSpec="bottom"/>
        <w:tblW w:w="4989" w:type="dxa"/>
        <w:tblLayout w:type="fixed"/>
        <w:tblCellMar>
          <w:left w:w="0" w:type="dxa"/>
          <w:right w:w="0" w:type="dxa"/>
        </w:tblCellMar>
        <w:tblLook w:val="04A0" w:firstRow="1" w:lastRow="0" w:firstColumn="1" w:lastColumn="0" w:noHBand="0" w:noVBand="1"/>
      </w:tblPr>
      <w:tblGrid>
        <w:gridCol w:w="113"/>
        <w:gridCol w:w="4876"/>
      </w:tblGrid>
      <w:tr w:rsidR="00E626D1" w:rsidRPr="006F5D46" w14:paraId="16D8A0EA" w14:textId="77777777" w:rsidTr="00E626D1">
        <w:trPr>
          <w:cantSplit/>
          <w:trHeight w:hRule="exact" w:val="20"/>
        </w:trPr>
        <w:tc>
          <w:tcPr>
            <w:tcW w:w="113" w:type="dxa"/>
            <w:shd w:val="clear" w:color="auto" w:fill="FF8200" w:themeFill="text2"/>
          </w:tcPr>
          <w:p w14:paraId="1B23C5B5" w14:textId="77777777" w:rsidR="00E626D1" w:rsidRDefault="00E626D1" w:rsidP="00E626D1">
            <w:pPr>
              <w:pStyle w:val="Disclaimer"/>
            </w:pPr>
            <w:r>
              <w:t>\</w:t>
            </w:r>
          </w:p>
        </w:tc>
        <w:tc>
          <w:tcPr>
            <w:tcW w:w="4876" w:type="dxa"/>
          </w:tcPr>
          <w:p w14:paraId="46647490" w14:textId="77777777" w:rsidR="00E626D1" w:rsidRDefault="00E626D1" w:rsidP="00E626D1">
            <w:pPr>
              <w:pStyle w:val="Disclaimer"/>
            </w:pPr>
          </w:p>
        </w:tc>
      </w:tr>
      <w:tr w:rsidR="00E626D1" w:rsidRPr="006F5D46" w14:paraId="4E75464E" w14:textId="77777777" w:rsidTr="00E626D1">
        <w:trPr>
          <w:cantSplit/>
        </w:trPr>
        <w:tc>
          <w:tcPr>
            <w:tcW w:w="4989" w:type="dxa"/>
            <w:gridSpan w:val="2"/>
            <w:vAlign w:val="bottom"/>
          </w:tcPr>
          <w:p w14:paraId="540E94F4" w14:textId="43C707FE" w:rsidR="00E626D1" w:rsidRPr="006F5D46" w:rsidRDefault="003668E1" w:rsidP="00B2616D">
            <w:pPr>
              <w:pStyle w:val="Disclaimer"/>
            </w:pPr>
            <w:r w:rsidRPr="003668E1">
              <w:rPr>
                <w:szCs w:val="16"/>
              </w:rPr>
              <w:t xml:space="preserve">Disclaimer at </w:t>
            </w:r>
            <w:r w:rsidR="003978B5" w:rsidRPr="00BD712B">
              <w:rPr>
                <w:szCs w:val="16"/>
              </w:rPr>
              <w:t>https://www.nestpensions.org.uk/schemeweb/nest/employers/managing-scheme/salary-sacrifice.html</w:t>
            </w:r>
            <w:r w:rsidRPr="003668E1">
              <w:rPr>
                <w:szCs w:val="16"/>
              </w:rPr>
              <w:t xml:space="preserve"> applies to this template.</w:t>
            </w:r>
            <w:r w:rsidRPr="003668E1" w:rsidDel="003668E1">
              <w:rPr>
                <w:szCs w:val="16"/>
              </w:rPr>
              <w:t xml:space="preserve"> </w:t>
            </w:r>
          </w:p>
        </w:tc>
      </w:tr>
    </w:tbl>
    <w:tbl>
      <w:tblPr>
        <w:tblW w:w="5670" w:type="dxa"/>
        <w:tblLayout w:type="fixed"/>
        <w:tblCellMar>
          <w:left w:w="0" w:type="dxa"/>
          <w:right w:w="0" w:type="dxa"/>
        </w:tblCellMar>
        <w:tblLook w:val="04A0" w:firstRow="1" w:lastRow="0" w:firstColumn="1" w:lastColumn="0" w:noHBand="0" w:noVBand="1"/>
      </w:tblPr>
      <w:tblGrid>
        <w:gridCol w:w="5670"/>
      </w:tblGrid>
      <w:tr w:rsidR="000E627A" w14:paraId="4F9B6D20" w14:textId="77777777" w:rsidTr="005B5DF7">
        <w:trPr>
          <w:cantSplit/>
          <w:trHeight w:val="454"/>
        </w:trPr>
        <w:tc>
          <w:tcPr>
            <w:tcW w:w="5670" w:type="dxa"/>
          </w:tcPr>
          <w:p w14:paraId="04170D3C" w14:textId="77777777" w:rsidR="000E627A" w:rsidRPr="005000FE" w:rsidRDefault="000E627A" w:rsidP="0027372B">
            <w:pPr>
              <w:pStyle w:val="Head1NonToc"/>
            </w:pPr>
            <w:r w:rsidRPr="005000FE">
              <w:t>About this content</w:t>
            </w:r>
          </w:p>
          <w:p w14:paraId="6108EB8D" w14:textId="77777777" w:rsidR="009E2998" w:rsidRDefault="009E2998" w:rsidP="009E2998">
            <w:r w:rsidRPr="005000FE">
              <w:t>You can use this content to let your employee know that you’ve chosen</w:t>
            </w:r>
            <w:r>
              <w:t xml:space="preserve"> to run a salary sacrifice (or exchange) scheme through Nest. We’ve made this template for use with </w:t>
            </w:r>
            <w:r w:rsidRPr="00E9557C">
              <w:rPr>
                <w:b/>
                <w:bCs/>
              </w:rPr>
              <w:t>employees who are already enrolled in a pension scheme.</w:t>
            </w:r>
          </w:p>
          <w:p w14:paraId="2E416334" w14:textId="54B27964" w:rsidR="009E2998" w:rsidRDefault="009E2998" w:rsidP="009E2998">
            <w:r w:rsidRPr="005000FE">
              <w:t>We’ve included key</w:t>
            </w:r>
            <w:r>
              <w:t xml:space="preserve"> </w:t>
            </w:r>
            <w:r w:rsidRPr="005000FE">
              <w:t xml:space="preserve">information on </w:t>
            </w:r>
            <w:r>
              <w:t xml:space="preserve">salary sacrifice and how the employee can </w:t>
            </w:r>
            <w:r w:rsidR="00B63964">
              <w:t>join</w:t>
            </w:r>
            <w:r>
              <w:t xml:space="preserve">. </w:t>
            </w:r>
          </w:p>
          <w:p w14:paraId="1D8799B6" w14:textId="688C986F" w:rsidR="009E2998" w:rsidRPr="005000FE" w:rsidRDefault="009E2998" w:rsidP="009E2998">
            <w:r w:rsidRPr="005000FE">
              <w:t>You’ll need to fill in the text highlighted</w:t>
            </w:r>
            <w:r w:rsidR="003E3A63">
              <w:t xml:space="preserve"> and copy and paste it </w:t>
            </w:r>
            <w:proofErr w:type="gramStart"/>
            <w:r w:rsidR="003E3A63">
              <w:t>in to</w:t>
            </w:r>
            <w:proofErr w:type="gramEnd"/>
            <w:r w:rsidR="003E3A63">
              <w:t xml:space="preserve"> your own letter template</w:t>
            </w:r>
            <w:r w:rsidRPr="005000FE">
              <w:t>. You</w:t>
            </w:r>
            <w:r>
              <w:t xml:space="preserve"> </w:t>
            </w:r>
            <w:r w:rsidRPr="005000FE">
              <w:t xml:space="preserve">can adapt the content, but </w:t>
            </w:r>
            <w:r>
              <w:t xml:space="preserve">you’re </w:t>
            </w:r>
            <w:r w:rsidRPr="005000FE">
              <w:t>responsible for making sure it stays accurate</w:t>
            </w:r>
            <w:r>
              <w:t>.</w:t>
            </w:r>
          </w:p>
          <w:p w14:paraId="76208A18" w14:textId="312C00C0" w:rsidR="009E2998" w:rsidRPr="009E2998" w:rsidRDefault="009E2998" w:rsidP="009E2998">
            <w:r w:rsidRPr="009E2998">
              <w:t xml:space="preserve">As salary sacrifice affects contracts of employment, </w:t>
            </w:r>
            <w:proofErr w:type="gramStart"/>
            <w:r w:rsidRPr="009E2998">
              <w:t>you</w:t>
            </w:r>
            <w:r>
              <w:t xml:space="preserve">’ll </w:t>
            </w:r>
            <w:r w:rsidRPr="009E2998">
              <w:t xml:space="preserve"> need</w:t>
            </w:r>
            <w:proofErr w:type="gramEnd"/>
            <w:r w:rsidRPr="009E2998">
              <w:t xml:space="preserve"> to take your own legal advice on how to implement any changes so the salary sacrifice is effective and in line with HMRC requirements.</w:t>
            </w:r>
          </w:p>
          <w:p w14:paraId="245E4575" w14:textId="1AA5B0F7" w:rsidR="000E627A" w:rsidRDefault="009E2998" w:rsidP="0027372B">
            <w:r w:rsidRPr="005000FE">
              <w:t>We’ll update this content if information changes, so</w:t>
            </w:r>
            <w:r>
              <w:t xml:space="preserve"> </w:t>
            </w:r>
            <w:r w:rsidRPr="005000FE">
              <w:t xml:space="preserve">keep an eye on our website </w:t>
            </w:r>
            <w:r>
              <w:t xml:space="preserve">or ask your account manager </w:t>
            </w:r>
            <w:r w:rsidRPr="005000FE">
              <w:t>to make sure you have the</w:t>
            </w:r>
            <w:r>
              <w:t xml:space="preserve"> </w:t>
            </w:r>
            <w:r w:rsidRPr="005000FE">
              <w:t>latest version.</w:t>
            </w:r>
          </w:p>
        </w:tc>
      </w:tr>
    </w:tbl>
    <w:p w14:paraId="18B63361" w14:textId="77777777" w:rsidR="00984CE6" w:rsidRDefault="00984CE6"/>
    <w:sdt>
      <w:sdtPr>
        <w:rPr>
          <w:color w:val="2B579A"/>
          <w:shd w:val="clear" w:color="auto" w:fill="E6E6E6"/>
        </w:rPr>
        <w:alias w:val="Locked"/>
        <w:tag w:val="Locked"/>
        <w:id w:val="491613845"/>
        <w:lock w:val="sdtContentLocked"/>
        <w:placeholder>
          <w:docPart w:val="945AA84AD7A04D3EB549651B41661626"/>
        </w:placeholder>
      </w:sdtPr>
      <w:sdtEndPr>
        <w:rPr>
          <w:color w:val="3C3C3C" w:themeColor="text1"/>
          <w:shd w:val="clear" w:color="auto" w:fill="auto"/>
        </w:rPr>
      </w:sdtEndPr>
      <w:sdtContent>
        <w:p w14:paraId="20DDC00B" w14:textId="77777777" w:rsidR="00984CE6" w:rsidRDefault="00984CE6">
          <w:r>
            <w:br w:type="page"/>
          </w:r>
        </w:p>
      </w:sdtContent>
    </w:sdt>
    <w:p w14:paraId="1783E811" w14:textId="4E48A677" w:rsidR="002720CD" w:rsidRDefault="002720CD" w:rsidP="000815AB">
      <w:pPr>
        <w:ind w:left="2160" w:firstLine="720"/>
        <w:jc w:val="right"/>
        <w:rPr>
          <w:b/>
          <w:bCs/>
        </w:rPr>
      </w:pPr>
      <w:r>
        <w:lastRenderedPageBreak/>
        <w:fldChar w:fldCharType="begin">
          <w:ffData>
            <w:name w:val=""/>
            <w:enabled/>
            <w:calcOnExit w:val="0"/>
            <w:textInput>
              <w:default w:val="&lt;Insert date...Press F11 to go to the next field&gt;"/>
            </w:textInput>
          </w:ffData>
        </w:fldChar>
      </w:r>
      <w:r>
        <w:instrText xml:space="preserve"> FORMTEXT </w:instrText>
      </w:r>
      <w:r>
        <w:fldChar w:fldCharType="separate"/>
      </w:r>
      <w:r>
        <w:rPr>
          <w:noProof/>
        </w:rPr>
        <w:t>&lt;Insert date...Press F11 to go to the next field&gt;</w:t>
      </w:r>
      <w:r>
        <w:fldChar w:fldCharType="end"/>
      </w:r>
    </w:p>
    <w:p w14:paraId="19C65F60" w14:textId="46BB38EE" w:rsidR="002720CD" w:rsidRPr="002957CA" w:rsidRDefault="002720CD" w:rsidP="002720CD">
      <w:pPr>
        <w:rPr>
          <w:b/>
          <w:bCs/>
        </w:rPr>
      </w:pPr>
      <w:r w:rsidRPr="002957CA">
        <w:rPr>
          <w:b/>
          <w:bCs/>
        </w:rPr>
        <w:fldChar w:fldCharType="begin">
          <w:ffData>
            <w:name w:val=""/>
            <w:enabled/>
            <w:calcOnExit w:val="0"/>
            <w:textInput>
              <w:default w:val="&lt;Insert Recipient's Full Name&gt;"/>
            </w:textInput>
          </w:ffData>
        </w:fldChar>
      </w:r>
      <w:r w:rsidRPr="002957CA">
        <w:rPr>
          <w:b/>
          <w:bCs/>
        </w:rPr>
        <w:instrText xml:space="preserve"> FORMTEXT </w:instrText>
      </w:r>
      <w:r w:rsidRPr="002957CA">
        <w:rPr>
          <w:b/>
          <w:bCs/>
        </w:rPr>
      </w:r>
      <w:r w:rsidRPr="002957CA">
        <w:rPr>
          <w:b/>
          <w:bCs/>
        </w:rPr>
        <w:fldChar w:fldCharType="separate"/>
      </w:r>
      <w:r w:rsidRPr="002957CA">
        <w:rPr>
          <w:b/>
          <w:bCs/>
          <w:noProof/>
        </w:rPr>
        <w:t>&lt;Insert Recipient's Full Name&gt;</w:t>
      </w:r>
      <w:r w:rsidRPr="002957CA">
        <w:rPr>
          <w:b/>
          <w:bCs/>
        </w:rPr>
        <w:fldChar w:fldCharType="end"/>
      </w:r>
    </w:p>
    <w:p w14:paraId="6A4599A6" w14:textId="77777777" w:rsidR="002720CD" w:rsidRPr="006A1EAB" w:rsidRDefault="002720CD" w:rsidP="002720CD">
      <w:pPr>
        <w:pStyle w:val="NoSpacing"/>
      </w:pPr>
      <w:r w:rsidRPr="006A1EAB">
        <w:fldChar w:fldCharType="begin">
          <w:ffData>
            <w:name w:val=""/>
            <w:enabled/>
            <w:calcOnExit w:val="0"/>
            <w:textInput>
              <w:default w:val="&lt;Insert address line 1&gt;"/>
            </w:textInput>
          </w:ffData>
        </w:fldChar>
      </w:r>
      <w:r w:rsidRPr="006A1EAB">
        <w:instrText xml:space="preserve"> FORMTEXT </w:instrText>
      </w:r>
      <w:r w:rsidRPr="006A1EAB">
        <w:fldChar w:fldCharType="separate"/>
      </w:r>
      <w:r w:rsidRPr="006A1EAB">
        <w:t>&lt;Insert address line 1&gt;</w:t>
      </w:r>
      <w:r w:rsidRPr="006A1EAB">
        <w:fldChar w:fldCharType="end"/>
      </w:r>
    </w:p>
    <w:p w14:paraId="0B2462DA" w14:textId="77777777" w:rsidR="002720CD" w:rsidRPr="00802E86" w:rsidRDefault="002720CD" w:rsidP="002720CD">
      <w:pPr>
        <w:pStyle w:val="NoSpacing"/>
      </w:pPr>
      <w:r w:rsidRPr="00802E86">
        <w:fldChar w:fldCharType="begin">
          <w:ffData>
            <w:name w:val=""/>
            <w:enabled/>
            <w:calcOnExit w:val="0"/>
            <w:textInput>
              <w:default w:val="&lt;Insert address line 2&gt;"/>
            </w:textInput>
          </w:ffData>
        </w:fldChar>
      </w:r>
      <w:r w:rsidRPr="00802E86">
        <w:instrText xml:space="preserve"> FORMTEXT </w:instrText>
      </w:r>
      <w:r w:rsidRPr="00802E86">
        <w:fldChar w:fldCharType="separate"/>
      </w:r>
      <w:r w:rsidRPr="00802E86">
        <w:rPr>
          <w:noProof/>
        </w:rPr>
        <w:t>&lt;Insert address line 2&gt;</w:t>
      </w:r>
      <w:r w:rsidRPr="00802E86">
        <w:fldChar w:fldCharType="end"/>
      </w:r>
    </w:p>
    <w:p w14:paraId="0DF10E1B" w14:textId="77777777" w:rsidR="002720CD" w:rsidRPr="00802E86" w:rsidRDefault="002720CD" w:rsidP="002720CD">
      <w:pPr>
        <w:pStyle w:val="NoSpacing"/>
      </w:pPr>
      <w:r w:rsidRPr="00802E86">
        <w:fldChar w:fldCharType="begin">
          <w:ffData>
            <w:name w:val=""/>
            <w:enabled/>
            <w:calcOnExit w:val="0"/>
            <w:textInput>
              <w:default w:val="&lt;Insert city/town&gt;"/>
            </w:textInput>
          </w:ffData>
        </w:fldChar>
      </w:r>
      <w:r w:rsidRPr="00802E86">
        <w:instrText xml:space="preserve"> FORMTEXT </w:instrText>
      </w:r>
      <w:r w:rsidRPr="00802E86">
        <w:fldChar w:fldCharType="separate"/>
      </w:r>
      <w:r w:rsidRPr="00802E86">
        <w:rPr>
          <w:noProof/>
        </w:rPr>
        <w:t>&lt;Insert city/town&gt;</w:t>
      </w:r>
      <w:r w:rsidRPr="00802E86">
        <w:fldChar w:fldCharType="end"/>
      </w:r>
    </w:p>
    <w:p w14:paraId="6C8EB011" w14:textId="77777777" w:rsidR="002720CD" w:rsidRDefault="002720CD" w:rsidP="002720CD">
      <w:pPr>
        <w:rPr>
          <w:rFonts w:cstheme="minorHAnsi"/>
        </w:rPr>
      </w:pPr>
      <w:r w:rsidRPr="00802E86">
        <w:fldChar w:fldCharType="begin">
          <w:ffData>
            <w:name w:val=""/>
            <w:enabled/>
            <w:calcOnExit w:val="0"/>
            <w:textInput>
              <w:default w:val="&lt;Insert postcode&gt;"/>
            </w:textInput>
          </w:ffData>
        </w:fldChar>
      </w:r>
      <w:r w:rsidRPr="00802E86">
        <w:instrText xml:space="preserve"> FORMTEXT </w:instrText>
      </w:r>
      <w:r w:rsidRPr="00802E86">
        <w:fldChar w:fldCharType="separate"/>
      </w:r>
      <w:r w:rsidRPr="00802E86">
        <w:rPr>
          <w:noProof/>
        </w:rPr>
        <w:t>&lt;Insert postcode&gt;</w:t>
      </w:r>
      <w:r w:rsidRPr="00802E86">
        <w:fldChar w:fldCharType="end"/>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t xml:space="preserve">                              </w:t>
      </w:r>
      <w:r w:rsidRPr="001C49DB">
        <w:rPr>
          <w:rFonts w:cstheme="minorHAnsi"/>
        </w:rPr>
        <w:t xml:space="preserve"> </w:t>
      </w:r>
    </w:p>
    <w:p w14:paraId="15B13445" w14:textId="77777777" w:rsidR="002720CD" w:rsidRDefault="002720CD" w:rsidP="002720CD">
      <w:r w:rsidRPr="00513201">
        <w:rPr>
          <w:rFonts w:cstheme="minorHAnsi"/>
          <w:sz w:val="20"/>
          <w:szCs w:val="20"/>
        </w:rPr>
        <w:br/>
      </w:r>
      <w:r>
        <w:t xml:space="preserve">Dear </w:t>
      </w:r>
      <w:r>
        <w:fldChar w:fldCharType="begin">
          <w:ffData>
            <w:name w:val=""/>
            <w:enabled/>
            <w:calcOnExit w:val="0"/>
            <w:textInput>
              <w:default w:val="&lt;Insert worker's name&gt;"/>
            </w:textInput>
          </w:ffData>
        </w:fldChar>
      </w:r>
      <w:r>
        <w:instrText xml:space="preserve"> FORMTEXT </w:instrText>
      </w:r>
      <w:r>
        <w:fldChar w:fldCharType="separate"/>
      </w:r>
      <w:r>
        <w:rPr>
          <w:noProof/>
        </w:rPr>
        <w:t>&lt;Insert worker's name&gt;</w:t>
      </w:r>
      <w:r>
        <w:fldChar w:fldCharType="end"/>
      </w:r>
      <w:r>
        <w:t>,</w:t>
      </w:r>
    </w:p>
    <w:p w14:paraId="28835860" w14:textId="42B197DF" w:rsidR="002720CD" w:rsidRDefault="002720CD" w:rsidP="002720CD">
      <w:pPr>
        <w:rPr>
          <w:rFonts w:cstheme="minorHAnsi"/>
        </w:rPr>
      </w:pPr>
      <w:r>
        <w:rPr>
          <w:rFonts w:cstheme="minorHAnsi"/>
          <w:sz w:val="20"/>
          <w:szCs w:val="20"/>
        </w:rPr>
        <w:br/>
      </w:r>
      <w:r w:rsidRPr="006E07BD">
        <w:rPr>
          <w:rFonts w:cstheme="minorHAnsi"/>
        </w:rPr>
        <w:t>We use Nest as our workplace pension scheme.</w:t>
      </w:r>
      <w:r>
        <w:rPr>
          <w:rFonts w:cstheme="minorHAnsi"/>
        </w:rPr>
        <w:t xml:space="preserve"> As part of </w:t>
      </w:r>
      <w:proofErr w:type="gramStart"/>
      <w:r>
        <w:rPr>
          <w:rFonts w:cstheme="minorHAnsi"/>
        </w:rPr>
        <w:t>helping</w:t>
      </w:r>
      <w:proofErr w:type="gramEnd"/>
      <w:r>
        <w:rPr>
          <w:rFonts w:cstheme="minorHAnsi"/>
        </w:rPr>
        <w:t xml:space="preserve"> you to save more for your future we’re going to start using salary sacrifice, sometimes referred to as ‘salary exchange’, as part of the scheme to help you save even more for your future.</w:t>
      </w:r>
    </w:p>
    <w:p w14:paraId="51E2147E" w14:textId="77777777" w:rsidR="002720CD" w:rsidRPr="00C878B4" w:rsidRDefault="002720CD" w:rsidP="00C878B4">
      <w:pPr>
        <w:pStyle w:val="Heading2"/>
      </w:pPr>
      <w:r w:rsidRPr="00C878B4">
        <w:rPr>
          <w:rFonts w:asciiTheme="minorHAnsi" w:hAnsiTheme="minorHAnsi" w:cstheme="minorHAnsi"/>
          <w:b w:val="0"/>
          <w:color w:val="3C3C3C" w:themeColor="text1"/>
          <w:sz w:val="21"/>
          <w:szCs w:val="21"/>
        </w:rPr>
        <w:t>You can find out everything you need to know about having a Nest pension at</w:t>
      </w:r>
      <w:r>
        <w:rPr>
          <w:rFonts w:asciiTheme="minorHAnsi" w:hAnsiTheme="minorHAnsi"/>
        </w:rPr>
        <w:t xml:space="preserve"> </w:t>
      </w:r>
      <w:hyperlink r:id="rId12" w:history="1">
        <w:r w:rsidRPr="00C878B4">
          <w:rPr>
            <w:rStyle w:val="Hyperlink"/>
            <w:rFonts w:asciiTheme="minorHAnsi" w:hAnsiTheme="minorHAnsi" w:cstheme="minorBidi"/>
            <w:b/>
            <w:sz w:val="21"/>
            <w:szCs w:val="21"/>
          </w:rPr>
          <w:t>nestpensions.org.uk</w:t>
        </w:r>
      </w:hyperlink>
      <w:r w:rsidRPr="00D13EE3">
        <w:rPr>
          <w:rFonts w:asciiTheme="minorHAnsi" w:hAnsiTheme="minorHAnsi"/>
        </w:rPr>
        <w:t xml:space="preserve"> </w:t>
      </w:r>
      <w:r w:rsidRPr="00513201">
        <w:rPr>
          <w:rFonts w:asciiTheme="minorHAnsi" w:hAnsiTheme="minorHAnsi" w:cstheme="minorHAnsi"/>
          <w:sz w:val="20"/>
        </w:rPr>
        <w:br/>
      </w:r>
      <w:r w:rsidRPr="00513201">
        <w:rPr>
          <w:rFonts w:asciiTheme="minorHAnsi" w:hAnsiTheme="minorHAnsi"/>
          <w:bCs/>
        </w:rPr>
        <w:t xml:space="preserve"> </w:t>
      </w:r>
      <w:r w:rsidRPr="00513201">
        <w:rPr>
          <w:rFonts w:asciiTheme="minorHAnsi" w:hAnsiTheme="minorHAnsi"/>
          <w:bCs/>
        </w:rPr>
        <w:br/>
      </w:r>
      <w:r w:rsidRPr="00C878B4">
        <w:t xml:space="preserve">What is salary sacrifice? </w:t>
      </w:r>
    </w:p>
    <w:p w14:paraId="1DA014CF" w14:textId="77777777" w:rsidR="00C878B4" w:rsidRPr="00C878B4" w:rsidRDefault="002720CD" w:rsidP="00C878B4">
      <w:pPr>
        <w:rPr>
          <w:rFonts w:cstheme="minorHAnsi"/>
        </w:rPr>
      </w:pPr>
      <w:r w:rsidRPr="00C878B4">
        <w:rPr>
          <w:rFonts w:cstheme="minorHAnsi"/>
        </w:rPr>
        <w:t xml:space="preserve">It’s an arrangement for paying pension contributions, recognised by HMRC, where you agree for your salary to be reduced, by the same amount of money you contribute into your pension. </w:t>
      </w:r>
    </w:p>
    <w:p w14:paraId="693919C3" w14:textId="1B9AD312" w:rsidR="002720CD" w:rsidRDefault="002720CD" w:rsidP="002720CD">
      <w:pPr>
        <w:rPr>
          <w:rFonts w:cstheme="minorHAnsi"/>
        </w:rPr>
      </w:pPr>
      <w:r>
        <w:rPr>
          <w:rFonts w:cstheme="minorHAnsi"/>
        </w:rPr>
        <w:t xml:space="preserve">In a salary sacrifice arrangement, you won’t </w:t>
      </w:r>
      <w:proofErr w:type="gramStart"/>
      <w:r>
        <w:rPr>
          <w:rFonts w:cstheme="minorHAnsi"/>
        </w:rPr>
        <w:t>actually pay</w:t>
      </w:r>
      <w:proofErr w:type="gramEnd"/>
      <w:r>
        <w:rPr>
          <w:rFonts w:cstheme="minorHAnsi"/>
        </w:rPr>
        <w:t xml:space="preserve"> a contribution to your Nest pension pot. Instead, w</w:t>
      </w:r>
      <w:r w:rsidRPr="00265BC9">
        <w:rPr>
          <w:rFonts w:cstheme="minorHAnsi"/>
        </w:rPr>
        <w:t xml:space="preserve">e pay </w:t>
      </w:r>
      <w:r>
        <w:rPr>
          <w:rFonts w:cstheme="minorHAnsi"/>
        </w:rPr>
        <w:t xml:space="preserve">an amount equivalent to </w:t>
      </w:r>
      <w:r w:rsidRPr="00265BC9">
        <w:rPr>
          <w:rFonts w:cstheme="minorHAnsi"/>
        </w:rPr>
        <w:t>your total contributions</w:t>
      </w:r>
      <w:r>
        <w:rPr>
          <w:rFonts w:cstheme="minorHAnsi"/>
        </w:rPr>
        <w:t xml:space="preserve"> which you would otherwise have paid</w:t>
      </w:r>
      <w:r w:rsidRPr="00265BC9">
        <w:rPr>
          <w:rFonts w:cstheme="minorHAnsi"/>
        </w:rPr>
        <w:t xml:space="preserve"> – along with our employer contributions – into your pension</w:t>
      </w:r>
      <w:r>
        <w:rPr>
          <w:rFonts w:cstheme="minorHAnsi"/>
        </w:rPr>
        <w:t xml:space="preserve"> pot.</w:t>
      </w:r>
    </w:p>
    <w:p w14:paraId="35FA58C7" w14:textId="77777777" w:rsidR="001F5072" w:rsidRDefault="001F5072" w:rsidP="002720CD">
      <w:pPr>
        <w:rPr>
          <w:rFonts w:cstheme="minorHAnsi"/>
        </w:rPr>
      </w:pPr>
    </w:p>
    <w:p w14:paraId="2F91E933" w14:textId="70D083D4" w:rsidR="00C878B4" w:rsidRPr="00265BC9" w:rsidRDefault="001F5072" w:rsidP="002720CD">
      <w:pPr>
        <w:rPr>
          <w:rFonts w:cstheme="minorHAnsi"/>
        </w:rPr>
      </w:pPr>
      <w:r w:rsidRPr="00C878B4">
        <w:rPr>
          <w:rFonts w:asciiTheme="majorHAnsi" w:hAnsiTheme="majorHAnsi" w:cs="Arial"/>
          <w:b/>
          <w:color w:val="28465F"/>
          <w:sz w:val="24"/>
          <w:szCs w:val="20"/>
        </w:rPr>
        <w:t xml:space="preserve">What </w:t>
      </w:r>
      <w:r>
        <w:rPr>
          <w:rFonts w:asciiTheme="majorHAnsi" w:hAnsiTheme="majorHAnsi" w:cs="Arial"/>
          <w:b/>
          <w:color w:val="28465F"/>
          <w:sz w:val="24"/>
          <w:szCs w:val="20"/>
        </w:rPr>
        <w:t>goes into your pot?</w:t>
      </w:r>
    </w:p>
    <w:p w14:paraId="4E9E2E92" w14:textId="4B30C793" w:rsidR="002720CD" w:rsidRPr="00C878B4" w:rsidRDefault="002720CD" w:rsidP="00C878B4">
      <w:pPr>
        <w:rPr>
          <w:rFonts w:cstheme="minorHAnsi"/>
        </w:rPr>
      </w:pPr>
      <w:r w:rsidRPr="00C878B4">
        <w:rPr>
          <w:rFonts w:cstheme="minorHAnsi"/>
        </w:rPr>
        <w:t xml:space="preserve">Agreeing to opt in means you will have a lower salary, you’ll pay less National Insurance and less in income tax. </w:t>
      </w:r>
    </w:p>
    <w:p w14:paraId="256D83FD" w14:textId="51D6683C" w:rsidR="002720CD" w:rsidRPr="00265BC9" w:rsidRDefault="002720CD" w:rsidP="00C878B4">
      <w:pPr>
        <w:rPr>
          <w:rFonts w:cstheme="minorHAnsi"/>
        </w:rPr>
      </w:pPr>
      <w:r w:rsidRPr="00C878B4">
        <w:rPr>
          <w:rFonts w:cstheme="minorHAnsi"/>
        </w:rPr>
        <w:t xml:space="preserve">From </w:t>
      </w:r>
      <w:r w:rsidRPr="001F5072">
        <w:rPr>
          <w:rFonts w:cstheme="minorHAnsi"/>
          <w:highlight w:val="yellow"/>
        </w:rPr>
        <w:t>[Date Month Year]</w:t>
      </w:r>
      <w:r w:rsidRPr="00C878B4">
        <w:rPr>
          <w:rFonts w:cstheme="minorHAnsi"/>
        </w:rPr>
        <w:t xml:space="preserve">, we’ll be reducing your annual gross salary from </w:t>
      </w:r>
      <w:r w:rsidRPr="001F5072">
        <w:rPr>
          <w:rFonts w:cstheme="minorHAnsi"/>
          <w:highlight w:val="yellow"/>
        </w:rPr>
        <w:t>[£</w:t>
      </w:r>
      <w:proofErr w:type="spellStart"/>
      <w:r w:rsidRPr="001F5072">
        <w:rPr>
          <w:rFonts w:cstheme="minorHAnsi"/>
          <w:highlight w:val="yellow"/>
        </w:rPr>
        <w:t>xx.xxx</w:t>
      </w:r>
      <w:proofErr w:type="spellEnd"/>
      <w:r w:rsidRPr="001F5072">
        <w:rPr>
          <w:rFonts w:cstheme="minorHAnsi"/>
          <w:highlight w:val="yellow"/>
        </w:rPr>
        <w:t xml:space="preserve"> a year]</w:t>
      </w:r>
      <w:r w:rsidRPr="00C878B4">
        <w:rPr>
          <w:rFonts w:cstheme="minorHAnsi"/>
        </w:rPr>
        <w:t xml:space="preserve"> to </w:t>
      </w:r>
      <w:r w:rsidRPr="001F5072">
        <w:rPr>
          <w:rFonts w:cstheme="minorHAnsi"/>
          <w:highlight w:val="yellow"/>
        </w:rPr>
        <w:t>[£</w:t>
      </w:r>
      <w:proofErr w:type="spellStart"/>
      <w:r w:rsidRPr="001F5072">
        <w:rPr>
          <w:rFonts w:cstheme="minorHAnsi"/>
          <w:highlight w:val="yellow"/>
        </w:rPr>
        <w:t>xx.xxx</w:t>
      </w:r>
      <w:proofErr w:type="spellEnd"/>
      <w:r w:rsidRPr="001F5072">
        <w:rPr>
          <w:rFonts w:cstheme="minorHAnsi"/>
          <w:highlight w:val="yellow"/>
        </w:rPr>
        <w:t xml:space="preserve"> a year]</w:t>
      </w:r>
      <w:r w:rsidRPr="00C878B4">
        <w:rPr>
          <w:rFonts w:cstheme="minorHAnsi"/>
        </w:rPr>
        <w:t>.</w:t>
      </w:r>
      <w:r w:rsidRPr="00C878B4">
        <w:rPr>
          <w:rFonts w:cstheme="minorHAnsi"/>
        </w:rPr>
        <w:br/>
      </w:r>
      <w:r>
        <w:rPr>
          <w:rFonts w:cstheme="minorHAnsi"/>
        </w:rPr>
        <w:br/>
        <w:t>Meaning from</w:t>
      </w:r>
      <w:r w:rsidR="00C878B4">
        <w:rPr>
          <w:rFonts w:cstheme="minorHAnsi"/>
        </w:rPr>
        <w:t xml:space="preserve"> </w:t>
      </w:r>
      <w:r w:rsidRPr="001F5072">
        <w:rPr>
          <w:rFonts w:cstheme="minorHAnsi"/>
          <w:highlight w:val="yellow"/>
        </w:rPr>
        <w:t>[Date Month Year]</w:t>
      </w:r>
      <w:r w:rsidRPr="00265BC9">
        <w:rPr>
          <w:rFonts w:cstheme="minorHAnsi"/>
        </w:rPr>
        <w:t xml:space="preserve">, we’ll pay </w:t>
      </w:r>
      <w:r w:rsidRPr="001F5072">
        <w:rPr>
          <w:rFonts w:cstheme="minorHAnsi"/>
          <w:highlight w:val="yellow"/>
        </w:rPr>
        <w:t>[£X]</w:t>
      </w:r>
      <w:r w:rsidRPr="00265BC9">
        <w:rPr>
          <w:rFonts w:cstheme="minorHAnsi"/>
        </w:rPr>
        <w:t xml:space="preserve"> as your pension contributions through salary </w:t>
      </w:r>
      <w:r>
        <w:rPr>
          <w:rFonts w:cstheme="minorHAnsi"/>
        </w:rPr>
        <w:t>sacrifice</w:t>
      </w:r>
      <w:r w:rsidRPr="00265BC9">
        <w:rPr>
          <w:rFonts w:cstheme="minorHAnsi"/>
        </w:rPr>
        <w:t xml:space="preserve">. </w:t>
      </w:r>
    </w:p>
    <w:p w14:paraId="756D386E" w14:textId="77777777" w:rsidR="002720CD" w:rsidRPr="00265BC9" w:rsidRDefault="002720CD" w:rsidP="002720CD">
      <w:r w:rsidRPr="00265BC9">
        <w:t xml:space="preserve">If you </w:t>
      </w:r>
      <w:r>
        <w:t>are on a higher tax rate band</w:t>
      </w:r>
      <w:r w:rsidRPr="00265BC9">
        <w:t xml:space="preserve">, </w:t>
      </w:r>
      <w:r>
        <w:t>your tax code and the amount of income tax you pay under PAYE (pay as you earn) may be affected.</w:t>
      </w:r>
      <w:r w:rsidRPr="00265BC9">
        <w:t xml:space="preserve"> </w:t>
      </w:r>
    </w:p>
    <w:p w14:paraId="7A1AC4A6" w14:textId="77777777" w:rsidR="002720CD" w:rsidRDefault="002720CD" w:rsidP="002720CD">
      <w:pPr>
        <w:rPr>
          <w:rFonts w:cstheme="minorHAnsi"/>
        </w:rPr>
      </w:pPr>
      <w:r>
        <w:rPr>
          <w:rFonts w:cstheme="minorHAnsi"/>
        </w:rPr>
        <w:t xml:space="preserve">The </w:t>
      </w:r>
      <w:r w:rsidRPr="00265BC9">
        <w:rPr>
          <w:rFonts w:cstheme="minorHAnsi"/>
        </w:rPr>
        <w:t>current terms and conditions</w:t>
      </w:r>
      <w:r>
        <w:rPr>
          <w:rFonts w:cstheme="minorHAnsi"/>
        </w:rPr>
        <w:t xml:space="preserve"> agreed to you on joining</w:t>
      </w:r>
      <w:r w:rsidRPr="00265BC9">
        <w:rPr>
          <w:rFonts w:cstheme="minorHAnsi"/>
        </w:rPr>
        <w:t xml:space="preserve"> will continue until </w:t>
      </w:r>
      <w:r w:rsidRPr="00E24942">
        <w:rPr>
          <w:rFonts w:cstheme="minorHAnsi"/>
          <w:highlight w:val="yellow"/>
        </w:rPr>
        <w:t>[Date, Month, Year].</w:t>
      </w:r>
    </w:p>
    <w:p w14:paraId="619D9C33" w14:textId="77777777" w:rsidR="00C878B4" w:rsidRDefault="00C878B4" w:rsidP="002720CD">
      <w:pPr>
        <w:rPr>
          <w:rFonts w:cstheme="minorHAnsi"/>
        </w:rPr>
      </w:pPr>
    </w:p>
    <w:p w14:paraId="529BFD86" w14:textId="77777777" w:rsidR="001F5072" w:rsidRDefault="002720CD" w:rsidP="002720CD">
      <w:pPr>
        <w:rPr>
          <w:rFonts w:asciiTheme="majorHAnsi" w:hAnsiTheme="majorHAnsi" w:cs="Arial"/>
          <w:b/>
          <w:color w:val="28465F"/>
          <w:sz w:val="24"/>
          <w:szCs w:val="20"/>
        </w:rPr>
      </w:pPr>
      <w:r w:rsidRPr="001F5072">
        <w:rPr>
          <w:rFonts w:asciiTheme="majorHAnsi" w:hAnsiTheme="majorHAnsi" w:cs="Arial"/>
          <w:b/>
          <w:color w:val="28465F"/>
          <w:sz w:val="24"/>
          <w:szCs w:val="20"/>
        </w:rPr>
        <w:t>How does this help me save more for my future?</w:t>
      </w:r>
    </w:p>
    <w:p w14:paraId="6FF71BB3" w14:textId="4DBFD004" w:rsidR="002720CD" w:rsidRDefault="002720CD" w:rsidP="002720CD">
      <w:r>
        <w:rPr>
          <w:rFonts w:cstheme="minorHAnsi"/>
        </w:rPr>
        <w:t xml:space="preserve">Entering </w:t>
      </w:r>
      <w:proofErr w:type="gramStart"/>
      <w:r>
        <w:rPr>
          <w:rFonts w:cstheme="minorHAnsi"/>
        </w:rPr>
        <w:t>in to</w:t>
      </w:r>
      <w:proofErr w:type="gramEnd"/>
      <w:r>
        <w:rPr>
          <w:rFonts w:cstheme="minorHAnsi"/>
        </w:rPr>
        <w:t xml:space="preserve"> a salary sacrifice scheme</w:t>
      </w:r>
      <w:r w:rsidRPr="00265BC9">
        <w:rPr>
          <w:rFonts w:cstheme="minorHAnsi"/>
        </w:rPr>
        <w:t xml:space="preserve"> </w:t>
      </w:r>
      <w:r>
        <w:rPr>
          <w:rFonts w:cstheme="minorHAnsi"/>
        </w:rPr>
        <w:t>might</w:t>
      </w:r>
      <w:r w:rsidRPr="00265BC9">
        <w:rPr>
          <w:rFonts w:cstheme="minorHAnsi"/>
        </w:rPr>
        <w:t xml:space="preserve"> increase your</w:t>
      </w:r>
      <w:r>
        <w:rPr>
          <w:rFonts w:cstheme="minorHAnsi"/>
        </w:rPr>
        <w:t xml:space="preserve"> current</w:t>
      </w:r>
      <w:r w:rsidRPr="00265BC9">
        <w:rPr>
          <w:rFonts w:cstheme="minorHAnsi"/>
        </w:rPr>
        <w:t xml:space="preserve"> take-home pay</w:t>
      </w:r>
      <w:r>
        <w:rPr>
          <w:rFonts w:cstheme="minorHAnsi"/>
        </w:rPr>
        <w:t xml:space="preserve"> and</w:t>
      </w:r>
      <w:r w:rsidRPr="00265BC9">
        <w:rPr>
          <w:rFonts w:cstheme="minorHAnsi"/>
        </w:rPr>
        <w:t xml:space="preserve"> from the tax savings </w:t>
      </w:r>
      <w:r>
        <w:rPr>
          <w:rFonts w:cstheme="minorHAnsi"/>
        </w:rPr>
        <w:t>you</w:t>
      </w:r>
      <w:r w:rsidRPr="00265BC9">
        <w:rPr>
          <w:rFonts w:cstheme="minorHAnsi"/>
        </w:rPr>
        <w:t xml:space="preserve"> could choose </w:t>
      </w:r>
      <w:r>
        <w:rPr>
          <w:rFonts w:cstheme="minorHAnsi"/>
        </w:rPr>
        <w:t>to pay more into your Nest pension pot.</w:t>
      </w:r>
      <w:r>
        <w:rPr>
          <w:rFonts w:cstheme="minorHAnsi"/>
        </w:rPr>
        <w:br/>
      </w:r>
      <w:r>
        <w:rPr>
          <w:rFonts w:cstheme="minorHAnsi"/>
        </w:rPr>
        <w:br/>
      </w:r>
      <w:r w:rsidRPr="00265BC9">
        <w:t xml:space="preserve">Before deciding, you might want to read the </w:t>
      </w:r>
      <w:r w:rsidRPr="00125872">
        <w:rPr>
          <w:b/>
          <w:bCs/>
        </w:rPr>
        <w:t xml:space="preserve">salary </w:t>
      </w:r>
      <w:r>
        <w:rPr>
          <w:b/>
          <w:bCs/>
        </w:rPr>
        <w:t>sacrifice</w:t>
      </w:r>
      <w:r w:rsidRPr="00125872">
        <w:rPr>
          <w:b/>
          <w:bCs/>
        </w:rPr>
        <w:t xml:space="preserve"> guide</w:t>
      </w:r>
      <w:r w:rsidRPr="00265BC9">
        <w:t xml:space="preserve"> attached with this letter. </w:t>
      </w:r>
    </w:p>
    <w:p w14:paraId="5EBAA3A1" w14:textId="77777777" w:rsidR="00C878B4" w:rsidRDefault="00C878B4" w:rsidP="002720CD"/>
    <w:p w14:paraId="0EE93CEB" w14:textId="77777777" w:rsidR="001F5072" w:rsidRDefault="002720CD" w:rsidP="002720CD">
      <w:pPr>
        <w:rPr>
          <w:rFonts w:asciiTheme="majorHAnsi" w:hAnsiTheme="majorHAnsi" w:cs="Arial"/>
          <w:b/>
          <w:color w:val="28465F"/>
          <w:sz w:val="24"/>
          <w:szCs w:val="20"/>
        </w:rPr>
      </w:pPr>
      <w:r w:rsidRPr="001F5072">
        <w:rPr>
          <w:rFonts w:asciiTheme="majorHAnsi" w:hAnsiTheme="majorHAnsi" w:cs="Arial"/>
          <w:b/>
          <w:color w:val="28465F"/>
          <w:sz w:val="24"/>
          <w:szCs w:val="20"/>
        </w:rPr>
        <w:t>What if I don’t want to opt in?</w:t>
      </w:r>
    </w:p>
    <w:p w14:paraId="75EE848E" w14:textId="4F0F096B" w:rsidR="002720CD" w:rsidRPr="00AE0496" w:rsidRDefault="002720CD" w:rsidP="002720CD">
      <w:pPr>
        <w:rPr>
          <w:rFonts w:ascii="Nunito Sans" w:hAnsi="Nunito Sans"/>
          <w:sz w:val="20"/>
          <w:szCs w:val="20"/>
        </w:rPr>
      </w:pPr>
      <w:r w:rsidRPr="00C878B4">
        <w:rPr>
          <w:rFonts w:cstheme="minorHAnsi"/>
        </w:rPr>
        <w:t>Starting on</w:t>
      </w:r>
      <w:r w:rsidRPr="00AE0496">
        <w:rPr>
          <w:rFonts w:ascii="Nunito Sans" w:hAnsi="Nunito Sans"/>
          <w:i/>
          <w:iCs/>
          <w:sz w:val="20"/>
          <w:szCs w:val="20"/>
        </w:rPr>
        <w:t xml:space="preserve"> </w:t>
      </w:r>
      <w:r w:rsidR="00C878B4" w:rsidRPr="00A500A0">
        <w:rPr>
          <w:rFonts w:cstheme="minorHAnsi"/>
          <w:highlight w:val="yellow"/>
        </w:rPr>
        <w:t>[Date Month Year]</w:t>
      </w:r>
      <w:r w:rsidR="00C878B4">
        <w:rPr>
          <w:rFonts w:cstheme="minorHAnsi"/>
        </w:rPr>
        <w:t xml:space="preserve"> </w:t>
      </w:r>
      <w:r w:rsidRPr="00C878B4">
        <w:rPr>
          <w:rFonts w:cstheme="minorHAnsi"/>
        </w:rPr>
        <w:t>we’ll be introducing salary sacrifice as part of our pension scheme. You can choose to participate in the salary sacrifice arrangement by following the instructions below, or if you do not wish to participate in salary sacrifice then you do not need to take any action.</w:t>
      </w:r>
    </w:p>
    <w:p w14:paraId="7E895784" w14:textId="77777777" w:rsidR="00C878B4" w:rsidRDefault="00C878B4" w:rsidP="002720CD">
      <w:pPr>
        <w:rPr>
          <w:rFonts w:cstheme="minorHAnsi"/>
          <w:b/>
          <w:bCs/>
          <w:color w:val="004F52" w:themeColor="accent1" w:themeShade="80"/>
          <w:sz w:val="28"/>
          <w:szCs w:val="28"/>
        </w:rPr>
      </w:pPr>
    </w:p>
    <w:p w14:paraId="68C819F1" w14:textId="77777777" w:rsidR="001F5072" w:rsidRDefault="002720CD" w:rsidP="002720CD">
      <w:pPr>
        <w:rPr>
          <w:rFonts w:cstheme="minorHAnsi"/>
          <w:b/>
          <w:bCs/>
          <w:color w:val="004F52" w:themeColor="accent1" w:themeShade="80"/>
          <w:sz w:val="28"/>
          <w:szCs w:val="28"/>
        </w:rPr>
      </w:pPr>
      <w:r w:rsidRPr="001F5072">
        <w:rPr>
          <w:rFonts w:asciiTheme="majorHAnsi" w:hAnsiTheme="majorHAnsi" w:cs="Arial"/>
          <w:b/>
          <w:color w:val="28465F"/>
          <w:sz w:val="24"/>
          <w:szCs w:val="20"/>
        </w:rPr>
        <w:t>What happens next?</w:t>
      </w:r>
      <w:r w:rsidRPr="00FD6A39">
        <w:rPr>
          <w:rFonts w:cstheme="minorHAnsi"/>
          <w:b/>
          <w:bCs/>
          <w:color w:val="004F52" w:themeColor="accent1" w:themeShade="80"/>
          <w:sz w:val="28"/>
          <w:szCs w:val="28"/>
        </w:rPr>
        <w:t xml:space="preserve"> </w:t>
      </w:r>
    </w:p>
    <w:p w14:paraId="5A603664" w14:textId="5DDA766F" w:rsidR="002720CD" w:rsidRDefault="002720CD" w:rsidP="002720CD">
      <w:pPr>
        <w:rPr>
          <w:rFonts w:cstheme="minorHAnsi"/>
        </w:rPr>
      </w:pPr>
      <w:r>
        <w:rPr>
          <w:rFonts w:cstheme="minorHAnsi"/>
        </w:rPr>
        <w:t xml:space="preserve">By </w:t>
      </w:r>
      <w:proofErr w:type="gramStart"/>
      <w:r>
        <w:rPr>
          <w:rFonts w:cstheme="minorHAnsi"/>
        </w:rPr>
        <w:t>entering into</w:t>
      </w:r>
      <w:proofErr w:type="gramEnd"/>
      <w:r>
        <w:rPr>
          <w:rFonts w:cstheme="minorHAnsi"/>
        </w:rPr>
        <w:t xml:space="preserve"> this </w:t>
      </w:r>
      <w:proofErr w:type="gramStart"/>
      <w:r>
        <w:rPr>
          <w:rFonts w:cstheme="minorHAnsi"/>
        </w:rPr>
        <w:t>arrangement</w:t>
      </w:r>
      <w:proofErr w:type="gramEnd"/>
      <w:r>
        <w:rPr>
          <w:rFonts w:cstheme="minorHAnsi"/>
        </w:rPr>
        <w:t xml:space="preserve"> it</w:t>
      </w:r>
      <w:r w:rsidRPr="00265BC9">
        <w:rPr>
          <w:rFonts w:cstheme="minorHAnsi"/>
        </w:rPr>
        <w:t xml:space="preserve"> means we need to update your terms and conditions of employment. Simply sign and date the declaration below by </w:t>
      </w:r>
      <w:r w:rsidRPr="00E24942">
        <w:rPr>
          <w:rFonts w:cstheme="minorHAnsi"/>
          <w:highlight w:val="yellow"/>
        </w:rPr>
        <w:t>[Date, Month, Year]</w:t>
      </w:r>
      <w:r w:rsidRPr="00265BC9">
        <w:rPr>
          <w:rFonts w:cstheme="minorHAnsi"/>
        </w:rPr>
        <w:t xml:space="preserve"> to confirm you’re happy to go ahead with salary </w:t>
      </w:r>
      <w:r>
        <w:rPr>
          <w:rFonts w:cstheme="minorHAnsi"/>
        </w:rPr>
        <w:t>sacrifice</w:t>
      </w:r>
      <w:r w:rsidRPr="00265BC9">
        <w:rPr>
          <w:rFonts w:cstheme="minorHAnsi"/>
        </w:rPr>
        <w:t xml:space="preserve">. You can send this to us </w:t>
      </w:r>
      <w:r w:rsidRPr="00B251F9">
        <w:rPr>
          <w:highlight w:val="yellow"/>
        </w:rPr>
        <w:t>[</w:t>
      </w:r>
      <w:r w:rsidRPr="00B251F9">
        <w:rPr>
          <w:rFonts w:cstheme="minorHAnsi"/>
          <w:highlight w:val="yellow"/>
        </w:rPr>
        <w:t>add in details of how this declaration should be sent back and who to]</w:t>
      </w:r>
      <w:r w:rsidR="001F5072">
        <w:rPr>
          <w:rFonts w:cstheme="minorHAnsi"/>
        </w:rPr>
        <w:t>.</w:t>
      </w:r>
    </w:p>
    <w:p w14:paraId="38138F71" w14:textId="77777777" w:rsidR="002720CD" w:rsidRPr="00D7623B" w:rsidRDefault="002720CD" w:rsidP="002720CD">
      <w:pPr>
        <w:rPr>
          <w:rFonts w:cstheme="minorHAnsi"/>
          <w:b/>
          <w:bCs/>
          <w:sz w:val="28"/>
          <w:szCs w:val="28"/>
        </w:rPr>
      </w:pPr>
      <w:bookmarkStart w:id="1" w:name="_Hlk211419840"/>
      <w:r>
        <w:rPr>
          <w:rFonts w:cstheme="minorHAnsi"/>
        </w:rPr>
        <w:lastRenderedPageBreak/>
        <w:t>By signing the attached letter, you agree to the changes to your contract of employment. Once signed, there will be some restrictions on you being able to opt out of the salary sacrifice scheme as described in the attached guide.</w:t>
      </w:r>
    </w:p>
    <w:bookmarkEnd w:id="1"/>
    <w:p w14:paraId="6172B837" w14:textId="77777777" w:rsidR="002720CD" w:rsidRPr="001C49DB" w:rsidRDefault="002720CD" w:rsidP="002720CD">
      <w:pPr>
        <w:rPr>
          <w:rFonts w:cstheme="minorHAnsi"/>
        </w:rPr>
      </w:pPr>
      <w:r w:rsidRPr="001C49DB">
        <w:rPr>
          <w:rFonts w:cstheme="minorHAnsi"/>
        </w:rPr>
        <w:t xml:space="preserve">Yours sincerely </w:t>
      </w:r>
    </w:p>
    <w:p w14:paraId="17530FE5" w14:textId="77777777" w:rsidR="00C878B4" w:rsidRPr="00A9057A" w:rsidRDefault="00C878B4" w:rsidP="00C878B4">
      <w:r>
        <w:fldChar w:fldCharType="begin">
          <w:ffData>
            <w:name w:val=""/>
            <w:enabled/>
            <w:calcOnExit w:val="0"/>
            <w:textInput>
              <w:default w:val="&lt;Enter name&gt;"/>
            </w:textInput>
          </w:ffData>
        </w:fldChar>
      </w:r>
      <w:r>
        <w:instrText xml:space="preserve"> FORMTEXT </w:instrText>
      </w:r>
      <w:r>
        <w:fldChar w:fldCharType="separate"/>
      </w:r>
      <w:r>
        <w:rPr>
          <w:noProof/>
        </w:rPr>
        <w:t>&lt;Enter name&gt;</w:t>
      </w:r>
      <w:r>
        <w:fldChar w:fldCharType="end"/>
      </w:r>
    </w:p>
    <w:p w14:paraId="2B1F7F44" w14:textId="1F347C59" w:rsidR="00C878B4" w:rsidRPr="00A9057A" w:rsidRDefault="00C878B4" w:rsidP="00C878B4">
      <w:r>
        <w:fldChar w:fldCharType="begin">
          <w:ffData>
            <w:name w:val=""/>
            <w:enabled/>
            <w:calcOnExit w:val="0"/>
            <w:textInput>
              <w:default w:val="&lt;Enter job title&gt;"/>
            </w:textInput>
          </w:ffData>
        </w:fldChar>
      </w:r>
      <w:r>
        <w:instrText xml:space="preserve"> FORMTEXT </w:instrText>
      </w:r>
      <w:r>
        <w:fldChar w:fldCharType="separate"/>
      </w:r>
      <w:r>
        <w:rPr>
          <w:noProof/>
        </w:rPr>
        <w:t>&lt;Enter job title&gt;</w:t>
      </w:r>
      <w:r>
        <w:fldChar w:fldCharType="end"/>
      </w:r>
    </w:p>
    <w:p w14:paraId="4B85AD1E" w14:textId="77777777" w:rsidR="002720CD" w:rsidRPr="001C49DB" w:rsidRDefault="002720CD" w:rsidP="002720CD">
      <w:pPr>
        <w:rPr>
          <w:rFonts w:cstheme="minorHAnsi"/>
        </w:rPr>
      </w:pPr>
      <w:r>
        <w:rPr>
          <w:rFonts w:cstheme="minorHAnsi"/>
          <w:sz w:val="20"/>
          <w:szCs w:val="20"/>
        </w:rPr>
        <w:br/>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p>
    <w:p w14:paraId="13F488AC" w14:textId="77777777" w:rsidR="002720CD" w:rsidRPr="00513201" w:rsidRDefault="002720CD" w:rsidP="002720CD">
      <w:pPr>
        <w:rPr>
          <w:rFonts w:cstheme="minorHAnsi"/>
          <w:sz w:val="20"/>
          <w:szCs w:val="20"/>
        </w:rPr>
      </w:pPr>
    </w:p>
    <w:p w14:paraId="272BD9F2" w14:textId="77777777" w:rsidR="002720CD" w:rsidRPr="00513201" w:rsidRDefault="002720CD" w:rsidP="002720CD">
      <w:pPr>
        <w:rPr>
          <w:rFonts w:cstheme="minorHAnsi"/>
          <w:sz w:val="20"/>
          <w:szCs w:val="20"/>
        </w:rPr>
      </w:pPr>
    </w:p>
    <w:p w14:paraId="1CAF3903" w14:textId="524B33CC" w:rsidR="00C878B4" w:rsidRDefault="00064DF5" w:rsidP="00C878B4">
      <w:pPr>
        <w:rPr>
          <w:b/>
          <w:bCs/>
        </w:rPr>
      </w:pPr>
      <w:r>
        <w:fldChar w:fldCharType="begin">
          <w:ffData>
            <w:name w:val=""/>
            <w:enabled/>
            <w:calcOnExit w:val="0"/>
            <w:textInput>
              <w:default w:val="&lt;Insert date&gt;"/>
            </w:textInput>
          </w:ffData>
        </w:fldChar>
      </w:r>
      <w:r>
        <w:instrText xml:space="preserve"> FORMTEXT </w:instrText>
      </w:r>
      <w:r>
        <w:fldChar w:fldCharType="separate"/>
      </w:r>
      <w:r>
        <w:rPr>
          <w:noProof/>
        </w:rPr>
        <w:t>&lt;Insert date&gt;</w:t>
      </w:r>
      <w:r>
        <w:fldChar w:fldCharType="end"/>
      </w:r>
    </w:p>
    <w:p w14:paraId="4A3752B9" w14:textId="77777777" w:rsidR="002720CD" w:rsidRPr="001C49DB" w:rsidRDefault="002720CD" w:rsidP="002720CD">
      <w:pPr>
        <w:rPr>
          <w:rFonts w:cstheme="minorHAnsi"/>
          <w:sz w:val="20"/>
          <w:szCs w:val="20"/>
        </w:rPr>
      </w:pPr>
      <w:r w:rsidRPr="00513201">
        <w:rPr>
          <w:rFonts w:cstheme="minorHAnsi"/>
          <w:sz w:val="20"/>
          <w:szCs w:val="20"/>
        </w:rPr>
        <w:t xml:space="preserve">                             </w:t>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p>
    <w:p w14:paraId="476D4FB5" w14:textId="77777777" w:rsidR="002720CD" w:rsidRPr="00513201" w:rsidRDefault="002720CD" w:rsidP="001F5072">
      <w:pPr>
        <w:pStyle w:val="Heading2"/>
        <w:rPr>
          <w:rFonts w:asciiTheme="minorHAnsi" w:hAnsiTheme="minorHAnsi" w:cstheme="minorHAnsi"/>
          <w:b w:val="0"/>
          <w:bCs/>
          <w:szCs w:val="24"/>
        </w:rPr>
      </w:pPr>
      <w:r w:rsidRPr="001F5072">
        <w:t>Your declaration for salary sacrifice</w:t>
      </w:r>
      <w:r w:rsidRPr="00FD6A39">
        <w:rPr>
          <w:rFonts w:asciiTheme="minorHAnsi" w:hAnsiTheme="minorHAnsi" w:cstheme="minorHAnsi"/>
          <w:bCs/>
          <w:color w:val="004F52" w:themeColor="accent1" w:themeShade="80"/>
          <w:sz w:val="28"/>
          <w:szCs w:val="28"/>
        </w:rPr>
        <w:t xml:space="preserve"> </w:t>
      </w:r>
      <w:r w:rsidRPr="00513201">
        <w:rPr>
          <w:rFonts w:asciiTheme="minorHAnsi" w:hAnsiTheme="minorHAnsi" w:cstheme="minorHAnsi"/>
          <w:bCs/>
          <w:szCs w:val="24"/>
        </w:rPr>
        <w:br/>
      </w:r>
    </w:p>
    <w:p w14:paraId="4797BE0D" w14:textId="7C6935DA" w:rsidR="002720CD" w:rsidRPr="00265BC9" w:rsidRDefault="002720CD" w:rsidP="002720CD">
      <w:pPr>
        <w:rPr>
          <w:rFonts w:cstheme="minorHAnsi"/>
        </w:rPr>
      </w:pPr>
      <w:r w:rsidRPr="00265BC9">
        <w:rPr>
          <w:rFonts w:cstheme="minorHAnsi"/>
        </w:rPr>
        <w:t xml:space="preserve">I agree to </w:t>
      </w:r>
      <w:bookmarkStart w:id="2" w:name="_Hlk211421032"/>
      <w:r>
        <w:rPr>
          <w:rFonts w:cstheme="minorHAnsi"/>
        </w:rPr>
        <w:t xml:space="preserve">the reduction in my salary in exchange for my employer agreeing to </w:t>
      </w:r>
      <w:bookmarkEnd w:id="2"/>
      <w:r w:rsidRPr="00265BC9">
        <w:rPr>
          <w:rFonts w:cstheme="minorHAnsi"/>
        </w:rPr>
        <w:t xml:space="preserve">pay my contributions through salary </w:t>
      </w:r>
      <w:r>
        <w:rPr>
          <w:rFonts w:cstheme="minorHAnsi"/>
        </w:rPr>
        <w:t>sacrifice</w:t>
      </w:r>
      <w:r w:rsidRPr="00265BC9">
        <w:rPr>
          <w:rFonts w:cstheme="minorHAnsi"/>
        </w:rPr>
        <w:t xml:space="preserve"> as explained in the opt in letter from my employer</w:t>
      </w:r>
      <w:r>
        <w:rPr>
          <w:rFonts w:cstheme="minorHAnsi"/>
        </w:rPr>
        <w:t xml:space="preserve"> </w:t>
      </w:r>
      <w:r w:rsidRPr="0003678A">
        <w:rPr>
          <w:rFonts w:cstheme="minorHAnsi"/>
          <w:highlight w:val="yellow"/>
        </w:rPr>
        <w:t>[add employer name]</w:t>
      </w:r>
      <w:r w:rsidR="00C878B4">
        <w:rPr>
          <w:rFonts w:cstheme="minorHAnsi"/>
        </w:rPr>
        <w:t>.</w:t>
      </w:r>
    </w:p>
    <w:p w14:paraId="2362D6C2" w14:textId="77777777" w:rsidR="002720CD" w:rsidRPr="00265BC9" w:rsidRDefault="002720CD" w:rsidP="002720CD">
      <w:pPr>
        <w:rPr>
          <w:rFonts w:cstheme="minorHAnsi"/>
        </w:rPr>
      </w:pPr>
    </w:p>
    <w:p w14:paraId="21D5A8BF" w14:textId="77777777" w:rsidR="002720CD" w:rsidRDefault="002720CD" w:rsidP="002720CD">
      <w:pPr>
        <w:rPr>
          <w:rFonts w:cstheme="minorHAnsi"/>
        </w:rPr>
      </w:pPr>
      <w:r w:rsidRPr="00265BC9">
        <w:rPr>
          <w:rFonts w:cstheme="minorHAnsi"/>
        </w:rPr>
        <w:t>I understand that this arrangement will change my terms and conditions of employment</w:t>
      </w:r>
      <w:r>
        <w:rPr>
          <w:rFonts w:cstheme="minorHAnsi"/>
        </w:rPr>
        <w:t xml:space="preserve"> from </w:t>
      </w:r>
      <w:r w:rsidRPr="0003678A">
        <w:rPr>
          <w:rFonts w:cstheme="minorHAnsi"/>
          <w:highlight w:val="yellow"/>
        </w:rPr>
        <w:t>[Date, Month, Year].</w:t>
      </w:r>
      <w:r>
        <w:rPr>
          <w:rFonts w:cstheme="minorHAnsi"/>
        </w:rPr>
        <w:t xml:space="preserve"> </w:t>
      </w:r>
      <w:bookmarkStart w:id="3" w:name="_Hlk211419868"/>
    </w:p>
    <w:p w14:paraId="1CB759D1" w14:textId="77777777" w:rsidR="002720CD" w:rsidRDefault="002720CD" w:rsidP="002720CD">
      <w:pPr>
        <w:rPr>
          <w:rFonts w:cstheme="minorHAnsi"/>
        </w:rPr>
      </w:pPr>
    </w:p>
    <w:p w14:paraId="40FD63C5" w14:textId="77777777" w:rsidR="002720CD" w:rsidRDefault="002720CD" w:rsidP="002720CD">
      <w:pPr>
        <w:rPr>
          <w:rFonts w:cstheme="minorHAnsi"/>
        </w:rPr>
      </w:pPr>
      <w:r>
        <w:rPr>
          <w:rFonts w:cstheme="minorHAnsi"/>
        </w:rPr>
        <w:t xml:space="preserve">I confirm that I have read and understood the materials supplied to me explaining the nature of the changes and the potential issues. </w:t>
      </w:r>
      <w:bookmarkEnd w:id="3"/>
    </w:p>
    <w:p w14:paraId="53E942EC" w14:textId="77777777" w:rsidR="002720CD" w:rsidRDefault="002720CD" w:rsidP="002720CD">
      <w:pPr>
        <w:rPr>
          <w:rFonts w:cstheme="minorHAnsi"/>
        </w:rPr>
      </w:pPr>
    </w:p>
    <w:p w14:paraId="36B94714" w14:textId="77777777" w:rsidR="002720CD" w:rsidRPr="00265BC9" w:rsidRDefault="002720CD" w:rsidP="002720CD">
      <w:pPr>
        <w:rPr>
          <w:rFonts w:cstheme="minorHAnsi"/>
        </w:rPr>
      </w:pPr>
      <w:r>
        <w:rPr>
          <w:rFonts w:cstheme="minorHAnsi"/>
        </w:rPr>
        <w:t>I understand and agree that all other terms and conditions of my employment shall remain unaltered.</w:t>
      </w:r>
      <w:r>
        <w:rPr>
          <w:rFonts w:cstheme="minorHAnsi"/>
        </w:rPr>
        <w:br/>
      </w:r>
    </w:p>
    <w:p w14:paraId="7CE8A0F4" w14:textId="77777777" w:rsidR="002720CD" w:rsidRPr="00513201" w:rsidRDefault="002720CD" w:rsidP="002720CD">
      <w:pPr>
        <w:rPr>
          <w:rFonts w:cstheme="minorHAnsi"/>
          <w:sz w:val="20"/>
          <w:szCs w:val="20"/>
        </w:rPr>
      </w:pPr>
    </w:p>
    <w:p w14:paraId="0373B6EB" w14:textId="77777777" w:rsidR="002720CD" w:rsidRPr="001F5072" w:rsidRDefault="002720CD" w:rsidP="001F5072">
      <w:pPr>
        <w:pStyle w:val="Heading2"/>
      </w:pPr>
      <w:r w:rsidRPr="001F5072">
        <w:t>Your details</w:t>
      </w:r>
    </w:p>
    <w:p w14:paraId="093CF5AB" w14:textId="77777777" w:rsidR="002720CD" w:rsidRPr="00513201" w:rsidRDefault="002720CD" w:rsidP="002720CD">
      <w:pPr>
        <w:rPr>
          <w:rFonts w:cstheme="minorHAnsi"/>
          <w:sz w:val="20"/>
          <w:szCs w:val="20"/>
        </w:rPr>
      </w:pPr>
    </w:p>
    <w:p w14:paraId="02A95F9E" w14:textId="77777777" w:rsidR="002720CD" w:rsidRPr="00265BC9" w:rsidRDefault="002720CD" w:rsidP="002720CD">
      <w:pPr>
        <w:rPr>
          <w:rFonts w:cstheme="minorHAnsi"/>
        </w:rPr>
      </w:pPr>
      <w:r w:rsidRPr="00265BC9">
        <w:rPr>
          <w:rFonts w:cstheme="minorHAnsi"/>
        </w:rPr>
        <w:t xml:space="preserve">Title: </w:t>
      </w:r>
    </w:p>
    <w:p w14:paraId="36C5D03E" w14:textId="77777777" w:rsidR="002720CD" w:rsidRPr="00265BC9" w:rsidRDefault="002720CD" w:rsidP="002720CD">
      <w:pPr>
        <w:rPr>
          <w:rFonts w:cstheme="minorHAnsi"/>
        </w:rPr>
      </w:pPr>
      <w:r w:rsidRPr="00265BC9">
        <w:rPr>
          <w:rFonts w:cstheme="minorHAnsi"/>
        </w:rPr>
        <w:t xml:space="preserve">First name: </w:t>
      </w:r>
    </w:p>
    <w:p w14:paraId="5DD2BBEE" w14:textId="77777777" w:rsidR="002720CD" w:rsidRPr="00265BC9" w:rsidRDefault="002720CD" w:rsidP="002720CD">
      <w:pPr>
        <w:rPr>
          <w:rFonts w:cstheme="minorHAnsi"/>
        </w:rPr>
      </w:pPr>
      <w:r w:rsidRPr="00265BC9">
        <w:rPr>
          <w:rFonts w:cstheme="minorHAnsi"/>
        </w:rPr>
        <w:t>La</w:t>
      </w:r>
      <w:r>
        <w:rPr>
          <w:rFonts w:cstheme="minorHAnsi"/>
        </w:rPr>
        <w:t>s</w:t>
      </w:r>
      <w:r w:rsidRPr="00265BC9">
        <w:rPr>
          <w:rFonts w:cstheme="minorHAnsi"/>
        </w:rPr>
        <w:t xml:space="preserve">t name: </w:t>
      </w:r>
    </w:p>
    <w:p w14:paraId="78808F65" w14:textId="77777777" w:rsidR="002720CD" w:rsidRPr="00265BC9" w:rsidRDefault="002720CD" w:rsidP="002720CD">
      <w:pPr>
        <w:rPr>
          <w:rFonts w:cstheme="minorHAnsi"/>
        </w:rPr>
      </w:pPr>
      <w:r w:rsidRPr="00265BC9">
        <w:rPr>
          <w:rFonts w:cstheme="minorHAnsi"/>
        </w:rPr>
        <w:t>Phone number:</w:t>
      </w:r>
    </w:p>
    <w:p w14:paraId="770A1225" w14:textId="77777777" w:rsidR="002720CD" w:rsidRPr="00265BC9" w:rsidRDefault="002720CD" w:rsidP="002720CD">
      <w:pPr>
        <w:rPr>
          <w:rFonts w:cstheme="minorHAnsi"/>
        </w:rPr>
      </w:pPr>
    </w:p>
    <w:p w14:paraId="58670A67" w14:textId="77777777" w:rsidR="002720CD" w:rsidRPr="00265BC9" w:rsidRDefault="002720CD" w:rsidP="002720CD">
      <w:pPr>
        <w:rPr>
          <w:rFonts w:cstheme="minorHAnsi"/>
        </w:rPr>
      </w:pPr>
      <w:r w:rsidRPr="00265BC9">
        <w:rPr>
          <w:rFonts w:cstheme="minorHAnsi"/>
        </w:rPr>
        <w:t xml:space="preserve">Signed: </w:t>
      </w:r>
    </w:p>
    <w:p w14:paraId="04070017" w14:textId="77777777" w:rsidR="002720CD" w:rsidRPr="00265BC9" w:rsidRDefault="002720CD" w:rsidP="002720CD">
      <w:pPr>
        <w:rPr>
          <w:rFonts w:cstheme="minorHAnsi"/>
        </w:rPr>
      </w:pPr>
      <w:r w:rsidRPr="00265BC9">
        <w:rPr>
          <w:rFonts w:cstheme="minorHAnsi"/>
        </w:rPr>
        <w:t xml:space="preserve">Dated: </w:t>
      </w:r>
    </w:p>
    <w:p w14:paraId="2BA7FB4D" w14:textId="77777777" w:rsidR="002720CD" w:rsidRPr="00265BC9" w:rsidRDefault="002720CD" w:rsidP="002720CD">
      <w:pPr>
        <w:rPr>
          <w:rFonts w:cstheme="minorHAnsi"/>
        </w:rPr>
      </w:pPr>
    </w:p>
    <w:p w14:paraId="66607C42" w14:textId="1D78996A" w:rsidR="002720CD" w:rsidRPr="00265BC9" w:rsidRDefault="002720CD" w:rsidP="002720CD">
      <w:r w:rsidRPr="001F5072">
        <w:rPr>
          <w:rFonts w:cstheme="minorHAnsi"/>
          <w:b/>
          <w:bCs/>
        </w:rPr>
        <w:t>Please return your declaration to:</w:t>
      </w:r>
      <w:r w:rsidRPr="00265BC9">
        <w:t xml:space="preserve"> </w:t>
      </w:r>
      <w:r w:rsidRPr="00B251F9">
        <w:rPr>
          <w:highlight w:val="yellow"/>
        </w:rPr>
        <w:t>[</w:t>
      </w:r>
      <w:r w:rsidRPr="00B251F9">
        <w:rPr>
          <w:rFonts w:cstheme="minorHAnsi"/>
          <w:highlight w:val="yellow"/>
        </w:rPr>
        <w:t>add in details of how this declaration should be sent back</w:t>
      </w:r>
      <w:r w:rsidR="001F5072">
        <w:rPr>
          <w:rFonts w:cstheme="minorHAnsi"/>
          <w:highlight w:val="yellow"/>
        </w:rPr>
        <w:t>,</w:t>
      </w:r>
      <w:r w:rsidRPr="00B251F9">
        <w:rPr>
          <w:rFonts w:cstheme="minorHAnsi"/>
          <w:highlight w:val="yellow"/>
        </w:rPr>
        <w:t xml:space="preserve"> and who to.]</w:t>
      </w:r>
    </w:p>
    <w:p w14:paraId="29784CA2" w14:textId="77777777" w:rsidR="002720CD" w:rsidRDefault="002720CD" w:rsidP="002720CD"/>
    <w:p w14:paraId="2FE2B9F5" w14:textId="717839E1" w:rsidR="009E2998" w:rsidRPr="009E2998" w:rsidRDefault="009E2998" w:rsidP="009E2998"/>
    <w:p w14:paraId="566663F6" w14:textId="632E854C" w:rsidR="00B962D3" w:rsidRPr="000B4AB2" w:rsidRDefault="000B4AB2" w:rsidP="000E581F">
      <w:pPr>
        <w:pStyle w:val="PublishingNumber"/>
        <w:framePr w:wrap="around"/>
        <w:rPr>
          <w:color w:val="auto"/>
          <w:sz w:val="14"/>
          <w:szCs w:val="14"/>
        </w:rPr>
      </w:pPr>
      <w:r w:rsidRPr="000B4AB2">
        <w:rPr>
          <w:color w:val="auto"/>
          <w:sz w:val="14"/>
          <w:szCs w:val="14"/>
        </w:rPr>
        <w:t>338 11/25</w:t>
      </w:r>
    </w:p>
    <w:sectPr w:rsidR="00B962D3" w:rsidRPr="000B4AB2" w:rsidSect="006F5D46">
      <w:headerReference w:type="default" r:id="rId13"/>
      <w:footerReference w:type="default" r:id="rId14"/>
      <w:headerReference w:type="first" r:id="rId15"/>
      <w:footerReference w:type="first" r:id="rId16"/>
      <w:pgSz w:w="11906" w:h="16838" w:code="9"/>
      <w:pgMar w:top="1588" w:right="680" w:bottom="1191" w:left="680" w:header="680"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A235AC" w14:textId="77777777" w:rsidR="00AE2B64" w:rsidRDefault="00AE2B64" w:rsidP="00540F52">
      <w:r>
        <w:separator/>
      </w:r>
    </w:p>
  </w:endnote>
  <w:endnote w:type="continuationSeparator" w:id="0">
    <w:p w14:paraId="55610A34" w14:textId="77777777" w:rsidR="00AE2B64" w:rsidRDefault="00AE2B64" w:rsidP="00540F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ne)">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System">
    <w:panose1 w:val="00000000000000000000"/>
    <w:charset w:val="00"/>
    <w:family w:val="swiss"/>
    <w:notTrueType/>
    <w:pitch w:val="variable"/>
    <w:sig w:usb0="00000003" w:usb1="00000000" w:usb2="00000000" w:usb3="00000000" w:csb0="00000001" w:csb1="00000000"/>
  </w:font>
  <w:font w:name="Nunito Sans">
    <w:charset w:val="00"/>
    <w:family w:val="auto"/>
    <w:pitch w:val="variable"/>
    <w:sig w:usb0="A00002FF" w:usb1="5000204B" w:usb2="00000000" w:usb3="00000000" w:csb0="000001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vertAnchor="page" w:horzAnchor="page" w:tblpX="681" w:tblpY="15877"/>
      <w:tblW w:w="10546" w:type="dxa"/>
      <w:tblBorders>
        <w:top w:val="single" w:sz="2" w:space="0" w:color="FF8200" w:themeColor="text2"/>
      </w:tblBorders>
      <w:tblLayout w:type="fixed"/>
      <w:tblCellMar>
        <w:left w:w="0" w:type="dxa"/>
        <w:right w:w="0" w:type="dxa"/>
      </w:tblCellMar>
      <w:tblLook w:val="04A0" w:firstRow="1" w:lastRow="0" w:firstColumn="1" w:lastColumn="0" w:noHBand="0" w:noVBand="1"/>
    </w:tblPr>
    <w:tblGrid>
      <w:gridCol w:w="9072"/>
      <w:gridCol w:w="1474"/>
    </w:tblGrid>
    <w:tr w:rsidR="00C15658" w14:paraId="225DEB91" w14:textId="77777777" w:rsidTr="00561B14">
      <w:trPr>
        <w:trHeight w:val="255"/>
      </w:trPr>
      <w:tc>
        <w:tcPr>
          <w:tcW w:w="9072" w:type="dxa"/>
          <w:vAlign w:val="bottom"/>
        </w:tcPr>
        <w:p w14:paraId="165E038A" w14:textId="72549FFA" w:rsidR="00C15658" w:rsidRDefault="00C15658" w:rsidP="00C15658">
          <w:pPr>
            <w:pStyle w:val="Footer"/>
            <w:tabs>
              <w:tab w:val="left" w:pos="0"/>
              <w:tab w:val="right" w:pos="10538"/>
            </w:tabs>
          </w:pPr>
          <w:r w:rsidRPr="00514A63">
            <w:rPr>
              <w:rFonts w:asciiTheme="majorHAnsi" w:hAnsiTheme="majorHAnsi"/>
              <w:b/>
              <w:caps/>
              <w:color w:val="FF8200" w:themeColor="text2"/>
              <w:shd w:val="clear" w:color="auto" w:fill="E6E6E6"/>
            </w:rPr>
            <w:fldChar w:fldCharType="begin"/>
          </w:r>
          <w:r w:rsidRPr="00514A63">
            <w:rPr>
              <w:rFonts w:asciiTheme="majorHAnsi" w:hAnsiTheme="majorHAnsi"/>
              <w:b/>
              <w:caps/>
              <w:color w:val="FF8200" w:themeColor="text2"/>
            </w:rPr>
            <w:instrText xml:space="preserve"> IF "</w:instrText>
          </w:r>
          <w:r w:rsidRPr="00514A63">
            <w:rPr>
              <w:rFonts w:asciiTheme="majorHAnsi" w:hAnsiTheme="majorHAnsi"/>
              <w:b/>
              <w:caps/>
              <w:color w:val="FF8200" w:themeColor="text2"/>
              <w:shd w:val="clear" w:color="auto" w:fill="E6E6E6"/>
            </w:rPr>
            <w:fldChar w:fldCharType="begin"/>
          </w:r>
          <w:r w:rsidRPr="00514A63">
            <w:rPr>
              <w:rFonts w:asciiTheme="majorHAnsi" w:hAnsiTheme="majorHAnsi"/>
              <w:b/>
              <w:caps/>
              <w:color w:val="FF8200" w:themeColor="text2"/>
            </w:rPr>
            <w:instrText xml:space="preserve"> STYLEREF  "±CoverDraft"</w:instrText>
          </w:r>
          <w:r w:rsidRPr="00514A63">
            <w:rPr>
              <w:rFonts w:asciiTheme="majorHAnsi" w:hAnsiTheme="majorHAnsi"/>
              <w:b/>
              <w:caps/>
              <w:color w:val="FF8200" w:themeColor="text2"/>
              <w:shd w:val="clear" w:color="auto" w:fill="E6E6E6"/>
            </w:rPr>
            <w:fldChar w:fldCharType="separate"/>
          </w:r>
          <w:r w:rsidR="004313A7">
            <w:rPr>
              <w:rFonts w:asciiTheme="majorHAnsi" w:hAnsiTheme="majorHAnsi"/>
              <w:bCs/>
              <w:caps/>
              <w:noProof/>
              <w:color w:val="FF8200" w:themeColor="text2"/>
              <w:shd w:val="clear" w:color="auto" w:fill="E6E6E6"/>
              <w:lang w:val="en-US"/>
            </w:rPr>
            <w:instrText>Error! No text of specified style in document.</w:instrText>
          </w:r>
          <w:r w:rsidRPr="00514A63">
            <w:rPr>
              <w:rFonts w:asciiTheme="majorHAnsi" w:hAnsiTheme="majorHAnsi"/>
              <w:b/>
              <w:caps/>
              <w:color w:val="FF8200" w:themeColor="text2"/>
              <w:shd w:val="clear" w:color="auto" w:fill="E6E6E6"/>
            </w:rPr>
            <w:fldChar w:fldCharType="end"/>
          </w:r>
          <w:r w:rsidRPr="00514A63">
            <w:rPr>
              <w:rFonts w:asciiTheme="majorHAnsi" w:hAnsiTheme="majorHAnsi"/>
              <w:b/>
              <w:caps/>
              <w:noProof/>
              <w:color w:val="FF8200" w:themeColor="text2"/>
            </w:rPr>
            <w:instrText>"</w:instrText>
          </w:r>
          <w:r w:rsidRPr="00514A63">
            <w:rPr>
              <w:rFonts w:asciiTheme="majorHAnsi" w:hAnsiTheme="majorHAnsi"/>
              <w:b/>
              <w:caps/>
              <w:color w:val="FF8200" w:themeColor="text2"/>
            </w:rPr>
            <w:instrText xml:space="preserve"> = "Error*" "" "</w:instrText>
          </w:r>
          <w:r w:rsidRPr="00514A63">
            <w:rPr>
              <w:rFonts w:asciiTheme="majorHAnsi" w:hAnsiTheme="majorHAnsi"/>
              <w:b/>
              <w:caps/>
              <w:color w:val="FF8200" w:themeColor="text2"/>
              <w:shd w:val="clear" w:color="auto" w:fill="E6E6E6"/>
            </w:rPr>
            <w:fldChar w:fldCharType="begin"/>
          </w:r>
          <w:r w:rsidRPr="00514A63">
            <w:rPr>
              <w:rFonts w:asciiTheme="majorHAnsi" w:hAnsiTheme="majorHAnsi"/>
              <w:b/>
              <w:caps/>
              <w:color w:val="FF8200" w:themeColor="text2"/>
            </w:rPr>
            <w:instrText xml:space="preserve"> STYLEREF  "±CoverDraft</w:instrText>
          </w:r>
          <w:r w:rsidRPr="00514A63">
            <w:rPr>
              <w:rFonts w:asciiTheme="majorHAnsi" w:hAnsiTheme="majorHAnsi"/>
              <w:b/>
              <w:caps/>
              <w:color w:val="FF8200" w:themeColor="text2"/>
              <w:shd w:val="clear" w:color="auto" w:fill="E6E6E6"/>
            </w:rPr>
            <w:fldChar w:fldCharType="separate"/>
          </w:r>
          <w:r w:rsidRPr="00514A63">
            <w:rPr>
              <w:rFonts w:asciiTheme="majorHAnsi" w:hAnsiTheme="majorHAnsi"/>
              <w:b/>
              <w:caps/>
              <w:noProof/>
              <w:color w:val="FF8200" w:themeColor="text2"/>
            </w:rPr>
            <w:instrText>Main numbered heading</w:instrText>
          </w:r>
          <w:r w:rsidRPr="00514A63">
            <w:rPr>
              <w:rFonts w:asciiTheme="majorHAnsi" w:hAnsiTheme="majorHAnsi"/>
              <w:b/>
              <w:caps/>
              <w:color w:val="FF8200" w:themeColor="text2"/>
              <w:shd w:val="clear" w:color="auto" w:fill="E6E6E6"/>
            </w:rPr>
            <w:fldChar w:fldCharType="end"/>
          </w:r>
          <w:r>
            <w:rPr>
              <w:rFonts w:asciiTheme="majorHAnsi" w:hAnsiTheme="majorHAnsi"/>
              <w:b/>
              <w:caps/>
              <w:color w:val="FF8200" w:themeColor="text2"/>
            </w:rPr>
            <w:instrText xml:space="preserve">   </w:instrText>
          </w:r>
          <w:r w:rsidRPr="00514A63">
            <w:rPr>
              <w:rFonts w:asciiTheme="majorHAnsi" w:hAnsiTheme="majorHAnsi"/>
              <w:b/>
              <w:caps/>
              <w:color w:val="FF8200" w:themeColor="text2"/>
            </w:rPr>
            <w:instrText xml:space="preserve">" </w:instrText>
          </w:r>
          <w:r w:rsidRPr="00514A63">
            <w:rPr>
              <w:rFonts w:asciiTheme="majorHAnsi" w:hAnsiTheme="majorHAnsi"/>
              <w:b/>
              <w:caps/>
              <w:color w:val="FF8200" w:themeColor="text2"/>
              <w:shd w:val="clear" w:color="auto" w:fill="E6E6E6"/>
            </w:rPr>
            <w:fldChar w:fldCharType="end"/>
          </w:r>
          <w:r w:rsidRPr="00E47272">
            <w:rPr>
              <w:rFonts w:asciiTheme="majorHAnsi" w:hAnsiTheme="majorHAnsi"/>
              <w:color w:val="2B579A"/>
              <w:shd w:val="clear" w:color="auto" w:fill="E6E6E6"/>
            </w:rPr>
            <w:fldChar w:fldCharType="begin"/>
          </w:r>
          <w:r w:rsidRPr="00E47272">
            <w:rPr>
              <w:rFonts w:asciiTheme="majorHAnsi" w:hAnsiTheme="majorHAnsi"/>
            </w:rPr>
            <w:instrText xml:space="preserve"> IF "</w:instrText>
          </w:r>
          <w:r>
            <w:rPr>
              <w:color w:val="2B579A"/>
              <w:shd w:val="clear" w:color="auto" w:fill="E6E6E6"/>
            </w:rPr>
            <w:fldChar w:fldCharType="begin"/>
          </w:r>
          <w:r>
            <w:instrText xml:space="preserve"> STYLEREF  "±CoverConfi"</w:instrText>
          </w:r>
          <w:r>
            <w:rPr>
              <w:color w:val="2B579A"/>
              <w:shd w:val="clear" w:color="auto" w:fill="E6E6E6"/>
            </w:rPr>
            <w:fldChar w:fldCharType="separate"/>
          </w:r>
          <w:r w:rsidR="004313A7">
            <w:rPr>
              <w:b/>
              <w:bCs/>
              <w:noProof/>
              <w:color w:val="2B579A"/>
              <w:shd w:val="clear" w:color="auto" w:fill="E6E6E6"/>
              <w:lang w:val="en-US"/>
            </w:rPr>
            <w:instrText>Error! No text of specified style in document.</w:instrText>
          </w:r>
          <w:r>
            <w:rPr>
              <w:color w:val="2B579A"/>
              <w:shd w:val="clear" w:color="auto" w:fill="E6E6E6"/>
            </w:rPr>
            <w:fldChar w:fldCharType="end"/>
          </w:r>
          <w:r w:rsidRPr="00E47272">
            <w:rPr>
              <w:rFonts w:asciiTheme="majorHAnsi" w:hAnsiTheme="majorHAnsi"/>
              <w:noProof/>
            </w:rPr>
            <w:instrText>"</w:instrText>
          </w:r>
          <w:r w:rsidRPr="00E47272">
            <w:rPr>
              <w:rFonts w:asciiTheme="majorHAnsi" w:hAnsiTheme="majorHAnsi"/>
            </w:rPr>
            <w:instrText xml:space="preserve"> = "Error*" "" "</w:instrText>
          </w:r>
          <w:r>
            <w:rPr>
              <w:rFonts w:asciiTheme="majorHAnsi" w:hAnsiTheme="majorHAnsi"/>
            </w:rPr>
            <w:instrText xml:space="preserve">Nest </w:instrText>
          </w:r>
          <w:r>
            <w:rPr>
              <w:color w:val="2B579A"/>
              <w:shd w:val="clear" w:color="auto" w:fill="E6E6E6"/>
            </w:rPr>
            <w:fldChar w:fldCharType="begin"/>
          </w:r>
          <w:r>
            <w:instrText xml:space="preserve"> STYLEREF  "±CoverConfi</w:instrText>
          </w:r>
          <w:r>
            <w:rPr>
              <w:color w:val="2B579A"/>
              <w:shd w:val="clear" w:color="auto" w:fill="E6E6E6"/>
            </w:rPr>
            <w:fldChar w:fldCharType="separate"/>
          </w:r>
          <w:r>
            <w:rPr>
              <w:noProof/>
            </w:rPr>
            <w:instrText>Choose an item.</w:instrText>
          </w:r>
          <w:r>
            <w:rPr>
              <w:color w:val="2B579A"/>
              <w:shd w:val="clear" w:color="auto" w:fill="E6E6E6"/>
            </w:rPr>
            <w:fldChar w:fldCharType="end"/>
          </w:r>
          <w:r w:rsidRPr="00E47272">
            <w:rPr>
              <w:rFonts w:asciiTheme="majorHAnsi" w:hAnsiTheme="majorHAnsi"/>
            </w:rPr>
            <w:instrText xml:space="preserve">" </w:instrText>
          </w:r>
          <w:r w:rsidRPr="00E47272">
            <w:rPr>
              <w:rFonts w:asciiTheme="majorHAnsi" w:hAnsiTheme="majorHAnsi"/>
              <w:color w:val="2B579A"/>
              <w:shd w:val="clear" w:color="auto" w:fill="E6E6E6"/>
            </w:rPr>
            <w:fldChar w:fldCharType="end"/>
          </w:r>
        </w:p>
      </w:tc>
      <w:tc>
        <w:tcPr>
          <w:tcW w:w="1474" w:type="dxa"/>
          <w:vAlign w:val="bottom"/>
        </w:tcPr>
        <w:p w14:paraId="2FBA8A71" w14:textId="77777777" w:rsidR="00C15658" w:rsidRPr="001A40D4" w:rsidRDefault="00C15658" w:rsidP="00561B14">
          <w:pPr>
            <w:pStyle w:val="Footer"/>
            <w:tabs>
              <w:tab w:val="right" w:pos="10538"/>
            </w:tabs>
            <w:jc w:val="right"/>
          </w:pPr>
          <w:r w:rsidRPr="001A40D4">
            <w:t xml:space="preserve">Page </w:t>
          </w:r>
          <w:r w:rsidRPr="001A40D4">
            <w:rPr>
              <w:color w:val="2B579A"/>
              <w:shd w:val="clear" w:color="auto" w:fill="E6E6E6"/>
            </w:rPr>
            <w:fldChar w:fldCharType="begin"/>
          </w:r>
          <w:r w:rsidRPr="001A40D4">
            <w:instrText xml:space="preserve"> PAGE  \* Arabic </w:instrText>
          </w:r>
          <w:r w:rsidRPr="001A40D4">
            <w:rPr>
              <w:color w:val="2B579A"/>
              <w:shd w:val="clear" w:color="auto" w:fill="E6E6E6"/>
            </w:rPr>
            <w:fldChar w:fldCharType="separate"/>
          </w:r>
          <w:r w:rsidRPr="001A40D4">
            <w:t>1</w:t>
          </w:r>
          <w:r w:rsidRPr="001A40D4">
            <w:rPr>
              <w:color w:val="2B579A"/>
              <w:shd w:val="clear" w:color="auto" w:fill="E6E6E6"/>
            </w:rPr>
            <w:fldChar w:fldCharType="end"/>
          </w:r>
        </w:p>
      </w:tc>
    </w:tr>
  </w:tbl>
  <w:p w14:paraId="0822DD57" w14:textId="77777777" w:rsidR="00C15658" w:rsidRPr="00C15658" w:rsidRDefault="00C15658" w:rsidP="00C1565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vertAnchor="page" w:horzAnchor="page" w:tblpX="681" w:tblpY="15877"/>
      <w:tblW w:w="10546" w:type="dxa"/>
      <w:tblBorders>
        <w:top w:val="single" w:sz="2" w:space="0" w:color="FF8200" w:themeColor="text2"/>
      </w:tblBorders>
      <w:tblLayout w:type="fixed"/>
      <w:tblCellMar>
        <w:left w:w="0" w:type="dxa"/>
        <w:right w:w="0" w:type="dxa"/>
      </w:tblCellMar>
      <w:tblLook w:val="04A0" w:firstRow="1" w:lastRow="0" w:firstColumn="1" w:lastColumn="0" w:noHBand="0" w:noVBand="1"/>
    </w:tblPr>
    <w:tblGrid>
      <w:gridCol w:w="9072"/>
      <w:gridCol w:w="1474"/>
    </w:tblGrid>
    <w:tr w:rsidR="00BF6755" w14:paraId="40ADE26B" w14:textId="77777777" w:rsidTr="00561B14">
      <w:trPr>
        <w:trHeight w:val="255"/>
      </w:trPr>
      <w:tc>
        <w:tcPr>
          <w:tcW w:w="9072" w:type="dxa"/>
          <w:vAlign w:val="bottom"/>
        </w:tcPr>
        <w:p w14:paraId="3D5E343E" w14:textId="5827A54F" w:rsidR="00BF6755" w:rsidRDefault="00BF6755" w:rsidP="00E407C0">
          <w:pPr>
            <w:pStyle w:val="Footer"/>
            <w:tabs>
              <w:tab w:val="left" w:pos="0"/>
              <w:tab w:val="right" w:pos="10538"/>
            </w:tabs>
          </w:pPr>
          <w:r w:rsidRPr="00514A63">
            <w:rPr>
              <w:rFonts w:asciiTheme="majorHAnsi" w:hAnsiTheme="majorHAnsi"/>
              <w:b/>
              <w:caps/>
              <w:color w:val="FF8200" w:themeColor="text2"/>
              <w:shd w:val="clear" w:color="auto" w:fill="E6E6E6"/>
            </w:rPr>
            <w:fldChar w:fldCharType="begin"/>
          </w:r>
          <w:r w:rsidRPr="00514A63">
            <w:rPr>
              <w:rFonts w:asciiTheme="majorHAnsi" w:hAnsiTheme="majorHAnsi"/>
              <w:b/>
              <w:caps/>
              <w:color w:val="FF8200" w:themeColor="text2"/>
            </w:rPr>
            <w:instrText xml:space="preserve"> IF "</w:instrText>
          </w:r>
          <w:r w:rsidRPr="00514A63">
            <w:rPr>
              <w:rFonts w:asciiTheme="majorHAnsi" w:hAnsiTheme="majorHAnsi"/>
              <w:b/>
              <w:caps/>
              <w:color w:val="FF8200" w:themeColor="text2"/>
              <w:shd w:val="clear" w:color="auto" w:fill="E6E6E6"/>
            </w:rPr>
            <w:fldChar w:fldCharType="begin"/>
          </w:r>
          <w:r w:rsidRPr="00514A63">
            <w:rPr>
              <w:rFonts w:asciiTheme="majorHAnsi" w:hAnsiTheme="majorHAnsi"/>
              <w:b/>
              <w:caps/>
              <w:color w:val="FF8200" w:themeColor="text2"/>
            </w:rPr>
            <w:instrText xml:space="preserve"> STYLEREF  "±CoverDraft"</w:instrText>
          </w:r>
          <w:r w:rsidRPr="00514A63">
            <w:rPr>
              <w:rFonts w:asciiTheme="majorHAnsi" w:hAnsiTheme="majorHAnsi"/>
              <w:b/>
              <w:caps/>
              <w:color w:val="FF8200" w:themeColor="text2"/>
              <w:shd w:val="clear" w:color="auto" w:fill="E6E6E6"/>
            </w:rPr>
            <w:fldChar w:fldCharType="separate"/>
          </w:r>
          <w:r w:rsidR="004313A7">
            <w:rPr>
              <w:rFonts w:asciiTheme="majorHAnsi" w:hAnsiTheme="majorHAnsi"/>
              <w:bCs/>
              <w:caps/>
              <w:noProof/>
              <w:color w:val="FF8200" w:themeColor="text2"/>
              <w:shd w:val="clear" w:color="auto" w:fill="E6E6E6"/>
              <w:lang w:val="en-US"/>
            </w:rPr>
            <w:instrText>Error! No text of specified style in document.</w:instrText>
          </w:r>
          <w:r w:rsidRPr="00514A63">
            <w:rPr>
              <w:rFonts w:asciiTheme="majorHAnsi" w:hAnsiTheme="majorHAnsi"/>
              <w:b/>
              <w:caps/>
              <w:color w:val="FF8200" w:themeColor="text2"/>
              <w:shd w:val="clear" w:color="auto" w:fill="E6E6E6"/>
            </w:rPr>
            <w:fldChar w:fldCharType="end"/>
          </w:r>
          <w:r w:rsidRPr="00514A63">
            <w:rPr>
              <w:rFonts w:asciiTheme="majorHAnsi" w:hAnsiTheme="majorHAnsi"/>
              <w:b/>
              <w:caps/>
              <w:noProof/>
              <w:color w:val="FF8200" w:themeColor="text2"/>
            </w:rPr>
            <w:instrText>"</w:instrText>
          </w:r>
          <w:r w:rsidRPr="00514A63">
            <w:rPr>
              <w:rFonts w:asciiTheme="majorHAnsi" w:hAnsiTheme="majorHAnsi"/>
              <w:b/>
              <w:caps/>
              <w:color w:val="FF8200" w:themeColor="text2"/>
            </w:rPr>
            <w:instrText xml:space="preserve"> = "Error*" "" "</w:instrText>
          </w:r>
          <w:r w:rsidRPr="00514A63">
            <w:rPr>
              <w:rFonts w:asciiTheme="majorHAnsi" w:hAnsiTheme="majorHAnsi"/>
              <w:b/>
              <w:caps/>
              <w:color w:val="FF8200" w:themeColor="text2"/>
              <w:shd w:val="clear" w:color="auto" w:fill="E6E6E6"/>
            </w:rPr>
            <w:fldChar w:fldCharType="begin"/>
          </w:r>
          <w:r w:rsidRPr="00514A63">
            <w:rPr>
              <w:rFonts w:asciiTheme="majorHAnsi" w:hAnsiTheme="majorHAnsi"/>
              <w:b/>
              <w:caps/>
              <w:color w:val="FF8200" w:themeColor="text2"/>
            </w:rPr>
            <w:instrText xml:space="preserve"> STYLEREF  "±CoverDraft</w:instrText>
          </w:r>
          <w:r w:rsidRPr="00514A63">
            <w:rPr>
              <w:rFonts w:asciiTheme="majorHAnsi" w:hAnsiTheme="majorHAnsi"/>
              <w:b/>
              <w:caps/>
              <w:color w:val="FF8200" w:themeColor="text2"/>
              <w:shd w:val="clear" w:color="auto" w:fill="E6E6E6"/>
            </w:rPr>
            <w:fldChar w:fldCharType="separate"/>
          </w:r>
          <w:r w:rsidRPr="00514A63">
            <w:rPr>
              <w:rFonts w:asciiTheme="majorHAnsi" w:hAnsiTheme="majorHAnsi"/>
              <w:b/>
              <w:caps/>
              <w:noProof/>
              <w:color w:val="FF8200" w:themeColor="text2"/>
            </w:rPr>
            <w:instrText>Main numbered heading</w:instrText>
          </w:r>
          <w:r w:rsidRPr="00514A63">
            <w:rPr>
              <w:rFonts w:asciiTheme="majorHAnsi" w:hAnsiTheme="majorHAnsi"/>
              <w:b/>
              <w:caps/>
              <w:color w:val="FF8200" w:themeColor="text2"/>
              <w:shd w:val="clear" w:color="auto" w:fill="E6E6E6"/>
            </w:rPr>
            <w:fldChar w:fldCharType="end"/>
          </w:r>
          <w:r>
            <w:rPr>
              <w:rFonts w:asciiTheme="majorHAnsi" w:hAnsiTheme="majorHAnsi"/>
              <w:b/>
              <w:caps/>
              <w:color w:val="FF8200" w:themeColor="text2"/>
            </w:rPr>
            <w:instrText xml:space="preserve">   </w:instrText>
          </w:r>
          <w:r w:rsidRPr="00514A63">
            <w:rPr>
              <w:rFonts w:asciiTheme="majorHAnsi" w:hAnsiTheme="majorHAnsi"/>
              <w:b/>
              <w:caps/>
              <w:color w:val="FF8200" w:themeColor="text2"/>
            </w:rPr>
            <w:instrText xml:space="preserve">" </w:instrText>
          </w:r>
          <w:r w:rsidRPr="00514A63">
            <w:rPr>
              <w:rFonts w:asciiTheme="majorHAnsi" w:hAnsiTheme="majorHAnsi"/>
              <w:b/>
              <w:caps/>
              <w:color w:val="FF8200" w:themeColor="text2"/>
              <w:shd w:val="clear" w:color="auto" w:fill="E6E6E6"/>
            </w:rPr>
            <w:fldChar w:fldCharType="end"/>
          </w:r>
          <w:r w:rsidRPr="00E47272">
            <w:rPr>
              <w:rFonts w:asciiTheme="majorHAnsi" w:hAnsiTheme="majorHAnsi"/>
              <w:color w:val="2B579A"/>
              <w:shd w:val="clear" w:color="auto" w:fill="E6E6E6"/>
            </w:rPr>
            <w:fldChar w:fldCharType="begin"/>
          </w:r>
          <w:r w:rsidRPr="00E47272">
            <w:rPr>
              <w:rFonts w:asciiTheme="majorHAnsi" w:hAnsiTheme="majorHAnsi"/>
            </w:rPr>
            <w:instrText xml:space="preserve"> IF "</w:instrText>
          </w:r>
          <w:r>
            <w:rPr>
              <w:color w:val="2B579A"/>
              <w:shd w:val="clear" w:color="auto" w:fill="E6E6E6"/>
            </w:rPr>
            <w:fldChar w:fldCharType="begin"/>
          </w:r>
          <w:r>
            <w:instrText xml:space="preserve"> STYLEREF  "±CoverConfi"</w:instrText>
          </w:r>
          <w:r>
            <w:rPr>
              <w:color w:val="2B579A"/>
              <w:shd w:val="clear" w:color="auto" w:fill="E6E6E6"/>
            </w:rPr>
            <w:fldChar w:fldCharType="separate"/>
          </w:r>
          <w:r w:rsidR="004313A7">
            <w:rPr>
              <w:b/>
              <w:bCs/>
              <w:noProof/>
              <w:color w:val="2B579A"/>
              <w:shd w:val="clear" w:color="auto" w:fill="E6E6E6"/>
              <w:lang w:val="en-US"/>
            </w:rPr>
            <w:instrText>Error! No text of specified style in document.</w:instrText>
          </w:r>
          <w:r>
            <w:rPr>
              <w:color w:val="2B579A"/>
              <w:shd w:val="clear" w:color="auto" w:fill="E6E6E6"/>
            </w:rPr>
            <w:fldChar w:fldCharType="end"/>
          </w:r>
          <w:r w:rsidRPr="00E47272">
            <w:rPr>
              <w:rFonts w:asciiTheme="majorHAnsi" w:hAnsiTheme="majorHAnsi"/>
              <w:noProof/>
            </w:rPr>
            <w:instrText>"</w:instrText>
          </w:r>
          <w:r w:rsidRPr="00E47272">
            <w:rPr>
              <w:rFonts w:asciiTheme="majorHAnsi" w:hAnsiTheme="majorHAnsi"/>
            </w:rPr>
            <w:instrText xml:space="preserve"> = "Error*" "" "</w:instrText>
          </w:r>
          <w:r>
            <w:rPr>
              <w:rFonts w:asciiTheme="majorHAnsi" w:hAnsiTheme="majorHAnsi"/>
            </w:rPr>
            <w:instrText xml:space="preserve">Nest </w:instrText>
          </w:r>
          <w:r>
            <w:rPr>
              <w:color w:val="2B579A"/>
              <w:shd w:val="clear" w:color="auto" w:fill="E6E6E6"/>
            </w:rPr>
            <w:fldChar w:fldCharType="begin"/>
          </w:r>
          <w:r>
            <w:instrText xml:space="preserve"> STYLEREF  "±CoverConfi</w:instrText>
          </w:r>
          <w:r>
            <w:rPr>
              <w:color w:val="2B579A"/>
              <w:shd w:val="clear" w:color="auto" w:fill="E6E6E6"/>
            </w:rPr>
            <w:fldChar w:fldCharType="separate"/>
          </w:r>
          <w:r w:rsidR="00F2212E">
            <w:rPr>
              <w:noProof/>
            </w:rPr>
            <w:instrText>Choose an item.</w:instrText>
          </w:r>
          <w:r>
            <w:rPr>
              <w:color w:val="2B579A"/>
              <w:shd w:val="clear" w:color="auto" w:fill="E6E6E6"/>
            </w:rPr>
            <w:fldChar w:fldCharType="end"/>
          </w:r>
          <w:r w:rsidRPr="00E47272">
            <w:rPr>
              <w:rFonts w:asciiTheme="majorHAnsi" w:hAnsiTheme="majorHAnsi"/>
            </w:rPr>
            <w:instrText xml:space="preserve">" </w:instrText>
          </w:r>
          <w:r w:rsidRPr="00E47272">
            <w:rPr>
              <w:rFonts w:asciiTheme="majorHAnsi" w:hAnsiTheme="majorHAnsi"/>
              <w:color w:val="2B579A"/>
              <w:shd w:val="clear" w:color="auto" w:fill="E6E6E6"/>
            </w:rPr>
            <w:fldChar w:fldCharType="end"/>
          </w:r>
        </w:p>
      </w:tc>
      <w:tc>
        <w:tcPr>
          <w:tcW w:w="1474" w:type="dxa"/>
          <w:vAlign w:val="bottom"/>
        </w:tcPr>
        <w:p w14:paraId="6206F9E6" w14:textId="77777777" w:rsidR="00BF6755" w:rsidRPr="00717889" w:rsidRDefault="00E407C0" w:rsidP="00561B14">
          <w:pPr>
            <w:pStyle w:val="Footer"/>
            <w:tabs>
              <w:tab w:val="right" w:pos="10538"/>
            </w:tabs>
            <w:jc w:val="right"/>
          </w:pPr>
          <w:r w:rsidRPr="00717889">
            <w:t xml:space="preserve">Page </w:t>
          </w:r>
          <w:r w:rsidR="00BF6755" w:rsidRPr="00717889">
            <w:rPr>
              <w:color w:val="2B579A"/>
              <w:shd w:val="clear" w:color="auto" w:fill="E6E6E6"/>
            </w:rPr>
            <w:fldChar w:fldCharType="begin"/>
          </w:r>
          <w:r w:rsidR="00BF6755" w:rsidRPr="00717889">
            <w:instrText xml:space="preserve"> PAGE  \* Arabic </w:instrText>
          </w:r>
          <w:r w:rsidR="00BF6755" w:rsidRPr="00717889">
            <w:rPr>
              <w:color w:val="2B579A"/>
              <w:shd w:val="clear" w:color="auto" w:fill="E6E6E6"/>
            </w:rPr>
            <w:fldChar w:fldCharType="separate"/>
          </w:r>
          <w:r w:rsidR="00BF6755" w:rsidRPr="00717889">
            <w:t>2</w:t>
          </w:r>
          <w:r w:rsidR="00BF6755" w:rsidRPr="00717889">
            <w:rPr>
              <w:color w:val="2B579A"/>
              <w:shd w:val="clear" w:color="auto" w:fill="E6E6E6"/>
            </w:rPr>
            <w:fldChar w:fldCharType="end"/>
          </w:r>
        </w:p>
      </w:tc>
    </w:tr>
  </w:tbl>
  <w:p w14:paraId="69D3F1FE" w14:textId="77777777" w:rsidR="00BF6755" w:rsidRDefault="00E626D1">
    <w:pPr>
      <w:pStyle w:val="Footer"/>
    </w:pPr>
    <w:r w:rsidRPr="00E626D1">
      <w:rPr>
        <w:noProof/>
        <w:color w:val="2B579A"/>
        <w:shd w:val="clear" w:color="auto" w:fill="E6E6E6"/>
      </w:rPr>
      <w:drawing>
        <wp:anchor distT="0" distB="0" distL="114300" distR="114300" simplePos="0" relativeHeight="251662336" behindDoc="1" locked="0" layoutInCell="1" allowOverlap="1" wp14:anchorId="1039AA40" wp14:editId="0F451C3D">
          <wp:simplePos x="0" y="0"/>
          <wp:positionH relativeFrom="column">
            <wp:posOffset>3552561</wp:posOffset>
          </wp:positionH>
          <wp:positionV relativeFrom="paragraph">
            <wp:posOffset>-3600450</wp:posOffset>
          </wp:positionV>
          <wp:extent cx="3168602" cy="3273418"/>
          <wp:effectExtent l="0" t="0" r="0" b="3810"/>
          <wp:wrapNone/>
          <wp:docPr id="4" name="Illustr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68602" cy="327341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9A1F8A" w14:textId="77777777" w:rsidR="00AE2B64" w:rsidRPr="00861B99" w:rsidRDefault="00AE2B64" w:rsidP="00540F52">
      <w:pPr>
        <w:rPr>
          <w:color w:val="E6E3D9" w:themeColor="background2"/>
        </w:rPr>
      </w:pPr>
      <w:r w:rsidRPr="00861B99">
        <w:rPr>
          <w:color w:val="E6E3D9" w:themeColor="background2"/>
        </w:rPr>
        <w:separator/>
      </w:r>
    </w:p>
  </w:footnote>
  <w:footnote w:type="continuationSeparator" w:id="0">
    <w:p w14:paraId="1496DE5E" w14:textId="77777777" w:rsidR="00AE2B64" w:rsidRPr="00861B99" w:rsidRDefault="00AE2B64" w:rsidP="00540F52">
      <w:pPr>
        <w:rPr>
          <w:color w:val="E6E3D9" w:themeColor="background2"/>
        </w:rPr>
      </w:pPr>
      <w:r w:rsidRPr="00861B99">
        <w:rPr>
          <w:color w:val="E6E3D9" w:themeColor="background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546" w:type="dxa"/>
      <w:tblBorders>
        <w:bottom w:val="single" w:sz="2" w:space="0" w:color="FF8200" w:themeColor="text2"/>
      </w:tblBorders>
      <w:tblLayout w:type="fixed"/>
      <w:tblCellMar>
        <w:left w:w="0" w:type="dxa"/>
        <w:right w:w="0" w:type="dxa"/>
      </w:tblCellMar>
      <w:tblLook w:val="04A0" w:firstRow="1" w:lastRow="0" w:firstColumn="1" w:lastColumn="0" w:noHBand="0" w:noVBand="1"/>
    </w:tblPr>
    <w:tblGrid>
      <w:gridCol w:w="10546"/>
    </w:tblGrid>
    <w:tr w:rsidR="00C15658" w14:paraId="3FB6E7E8" w14:textId="77777777" w:rsidTr="00561B14">
      <w:trPr>
        <w:trHeight w:val="255"/>
      </w:trPr>
      <w:tc>
        <w:tcPr>
          <w:tcW w:w="10536" w:type="dxa"/>
        </w:tcPr>
        <w:p w14:paraId="56E8E570" w14:textId="2B683CC6" w:rsidR="00C15658" w:rsidRDefault="00561B14" w:rsidP="00561B14">
          <w:pPr>
            <w:pStyle w:val="Header"/>
          </w:pPr>
          <w:r w:rsidRPr="00F87AC8">
            <w:rPr>
              <w:rFonts w:asciiTheme="majorHAnsi" w:hAnsiTheme="majorHAnsi"/>
              <w:b/>
              <w:bCs/>
              <w:color w:val="2B579A"/>
              <w:shd w:val="clear" w:color="auto" w:fill="E6E6E6"/>
            </w:rPr>
            <w:fldChar w:fldCharType="begin"/>
          </w:r>
          <w:r w:rsidRPr="00F87AC8">
            <w:rPr>
              <w:rFonts w:asciiTheme="majorHAnsi" w:hAnsiTheme="majorHAnsi"/>
              <w:b/>
              <w:bCs/>
            </w:rPr>
            <w:instrText xml:space="preserve"> IF "</w:instrText>
          </w:r>
          <w:r w:rsidRPr="00F87AC8">
            <w:rPr>
              <w:b/>
              <w:bCs/>
              <w:color w:val="2B579A"/>
              <w:shd w:val="clear" w:color="auto" w:fill="E6E6E6"/>
            </w:rPr>
            <w:fldChar w:fldCharType="begin"/>
          </w:r>
          <w:r w:rsidRPr="00F87AC8">
            <w:rPr>
              <w:b/>
              <w:bCs/>
            </w:rPr>
            <w:instrText xml:space="preserve"> STYLEREF  "±CoverTitle" </w:instrText>
          </w:r>
          <w:r w:rsidRPr="00F87AC8">
            <w:rPr>
              <w:b/>
              <w:bCs/>
              <w:color w:val="2B579A"/>
              <w:shd w:val="clear" w:color="auto" w:fill="E6E6E6"/>
            </w:rPr>
            <w:fldChar w:fldCharType="separate"/>
          </w:r>
          <w:r w:rsidR="004313A7">
            <w:rPr>
              <w:noProof/>
              <w:color w:val="2B579A"/>
              <w:shd w:val="clear" w:color="auto" w:fill="E6E6E6"/>
              <w:lang w:val="en-US"/>
            </w:rPr>
            <w:instrText>Error! No text of specified style in document.</w:instrText>
          </w:r>
          <w:r w:rsidRPr="00F87AC8">
            <w:rPr>
              <w:b/>
              <w:bCs/>
              <w:color w:val="2B579A"/>
              <w:shd w:val="clear" w:color="auto" w:fill="E6E6E6"/>
            </w:rPr>
            <w:fldChar w:fldCharType="end"/>
          </w:r>
          <w:r w:rsidRPr="00F87AC8">
            <w:rPr>
              <w:rFonts w:asciiTheme="majorHAnsi" w:hAnsiTheme="majorHAnsi"/>
              <w:b/>
              <w:bCs/>
              <w:noProof/>
            </w:rPr>
            <w:instrText>"</w:instrText>
          </w:r>
          <w:r w:rsidRPr="00F87AC8">
            <w:rPr>
              <w:rFonts w:asciiTheme="majorHAnsi" w:hAnsiTheme="majorHAnsi"/>
              <w:b/>
              <w:bCs/>
            </w:rPr>
            <w:instrText xml:space="preserve"> = "Error*" "" "</w:instrText>
          </w:r>
          <w:r w:rsidRPr="00F87AC8">
            <w:rPr>
              <w:b/>
              <w:bCs/>
              <w:color w:val="2B579A"/>
              <w:shd w:val="clear" w:color="auto" w:fill="E6E6E6"/>
            </w:rPr>
            <w:fldChar w:fldCharType="begin"/>
          </w:r>
          <w:r w:rsidRPr="00F87AC8">
            <w:rPr>
              <w:b/>
              <w:bCs/>
            </w:rPr>
            <w:instrText xml:space="preserve"> STYLEREF  "±CoverTitle" </w:instrText>
          </w:r>
          <w:r w:rsidRPr="00F87AC8">
            <w:rPr>
              <w:b/>
              <w:bCs/>
              <w:color w:val="2B579A"/>
              <w:shd w:val="clear" w:color="auto" w:fill="E6E6E6"/>
            </w:rPr>
            <w:fldChar w:fldCharType="separate"/>
          </w:r>
          <w:r w:rsidR="00EF68B6">
            <w:rPr>
              <w:b/>
              <w:bCs/>
              <w:noProof/>
            </w:rPr>
            <w:instrText>Employee joins salary sacrifice by declaration Employee opt in letter</w:instrText>
          </w:r>
          <w:r w:rsidRPr="00F87AC8">
            <w:rPr>
              <w:b/>
              <w:bCs/>
              <w:color w:val="2B579A"/>
              <w:shd w:val="clear" w:color="auto" w:fill="E6E6E6"/>
            </w:rPr>
            <w:fldChar w:fldCharType="end"/>
          </w:r>
          <w:r w:rsidRPr="00F87AC8">
            <w:rPr>
              <w:rFonts w:asciiTheme="majorHAnsi" w:hAnsiTheme="majorHAnsi"/>
              <w:b/>
              <w:bCs/>
            </w:rPr>
            <w:instrText xml:space="preserve">" </w:instrText>
          </w:r>
          <w:r w:rsidRPr="00F87AC8">
            <w:rPr>
              <w:rFonts w:asciiTheme="majorHAnsi" w:hAnsiTheme="majorHAnsi"/>
              <w:b/>
              <w:bCs/>
              <w:color w:val="2B579A"/>
              <w:shd w:val="clear" w:color="auto" w:fill="E6E6E6"/>
            </w:rPr>
            <w:fldChar w:fldCharType="end"/>
          </w:r>
          <w:r>
            <w:rPr>
              <w:rFonts w:asciiTheme="majorHAnsi" w:hAnsiTheme="majorHAnsi"/>
              <w:b/>
              <w:bCs/>
            </w:rPr>
            <w:t xml:space="preserve"> </w:t>
          </w:r>
          <w:r w:rsidRPr="00E47272">
            <w:rPr>
              <w:rFonts w:asciiTheme="majorHAnsi" w:hAnsiTheme="majorHAnsi"/>
              <w:color w:val="2B579A"/>
              <w:shd w:val="clear" w:color="auto" w:fill="E6E6E6"/>
            </w:rPr>
            <w:fldChar w:fldCharType="begin"/>
          </w:r>
          <w:r w:rsidRPr="00E47272">
            <w:rPr>
              <w:rFonts w:asciiTheme="majorHAnsi" w:hAnsiTheme="majorHAnsi"/>
            </w:rPr>
            <w:instrText xml:space="preserve"> IF "</w:instrText>
          </w:r>
          <w:r>
            <w:rPr>
              <w:color w:val="2B579A"/>
              <w:shd w:val="clear" w:color="auto" w:fill="E6E6E6"/>
            </w:rPr>
            <w:fldChar w:fldCharType="begin"/>
          </w:r>
          <w:r>
            <w:instrText xml:space="preserve"> STYLEREF  "</w:instrText>
          </w:r>
          <w:r w:rsidRPr="00C15658">
            <w:instrText>±Cover</w:instrText>
          </w:r>
          <w:r>
            <w:instrText>Sub</w:instrText>
          </w:r>
          <w:r w:rsidRPr="00C15658">
            <w:instrText>Title</w:instrText>
          </w:r>
          <w:r>
            <w:instrText xml:space="preserve">" </w:instrText>
          </w:r>
          <w:r>
            <w:rPr>
              <w:color w:val="2B579A"/>
              <w:shd w:val="clear" w:color="auto" w:fill="E6E6E6"/>
            </w:rPr>
            <w:fldChar w:fldCharType="separate"/>
          </w:r>
          <w:r w:rsidR="004313A7">
            <w:rPr>
              <w:noProof/>
            </w:rPr>
            <w:instrText>For employees already enrolled in a pension scheme</w:instrText>
          </w:r>
          <w:r>
            <w:rPr>
              <w:color w:val="2B579A"/>
              <w:shd w:val="clear" w:color="auto" w:fill="E6E6E6"/>
            </w:rPr>
            <w:fldChar w:fldCharType="end"/>
          </w:r>
          <w:r w:rsidRPr="00E47272">
            <w:rPr>
              <w:rFonts w:asciiTheme="majorHAnsi" w:hAnsiTheme="majorHAnsi"/>
              <w:noProof/>
            </w:rPr>
            <w:instrText>"</w:instrText>
          </w:r>
          <w:r w:rsidRPr="00E47272">
            <w:rPr>
              <w:rFonts w:asciiTheme="majorHAnsi" w:hAnsiTheme="majorHAnsi"/>
            </w:rPr>
            <w:instrText xml:space="preserve"> = "Error*" "" "</w:instrText>
          </w:r>
          <w:r>
            <w:rPr>
              <w:color w:val="2B579A"/>
              <w:shd w:val="clear" w:color="auto" w:fill="E6E6E6"/>
            </w:rPr>
            <w:fldChar w:fldCharType="begin"/>
          </w:r>
          <w:r>
            <w:instrText xml:space="preserve"> STYLEREF  "</w:instrText>
          </w:r>
          <w:r w:rsidRPr="00C15658">
            <w:instrText>±Cover</w:instrText>
          </w:r>
          <w:r>
            <w:instrText>Sub</w:instrText>
          </w:r>
          <w:r w:rsidRPr="00C15658">
            <w:instrText>Title</w:instrText>
          </w:r>
          <w:r>
            <w:instrText xml:space="preserve">" </w:instrText>
          </w:r>
          <w:r>
            <w:rPr>
              <w:color w:val="2B579A"/>
              <w:shd w:val="clear" w:color="auto" w:fill="E6E6E6"/>
            </w:rPr>
            <w:fldChar w:fldCharType="separate"/>
          </w:r>
          <w:r w:rsidR="004313A7">
            <w:rPr>
              <w:noProof/>
            </w:rPr>
            <w:instrText>For employees already enrolled in a pension scheme</w:instrText>
          </w:r>
          <w:r>
            <w:rPr>
              <w:color w:val="2B579A"/>
              <w:shd w:val="clear" w:color="auto" w:fill="E6E6E6"/>
            </w:rPr>
            <w:fldChar w:fldCharType="end"/>
          </w:r>
          <w:r w:rsidRPr="00E47272">
            <w:rPr>
              <w:rFonts w:asciiTheme="majorHAnsi" w:hAnsiTheme="majorHAnsi"/>
            </w:rPr>
            <w:instrText xml:space="preserve">" </w:instrText>
          </w:r>
          <w:r w:rsidRPr="00E47272">
            <w:rPr>
              <w:rFonts w:asciiTheme="majorHAnsi" w:hAnsiTheme="majorHAnsi"/>
              <w:color w:val="2B579A"/>
              <w:shd w:val="clear" w:color="auto" w:fill="E6E6E6"/>
            </w:rPr>
            <w:fldChar w:fldCharType="separate"/>
          </w:r>
          <w:r w:rsidR="004313A7">
            <w:rPr>
              <w:noProof/>
            </w:rPr>
            <w:t>For employees already enrolled in a pension scheme</w:t>
          </w:r>
          <w:r w:rsidRPr="00E47272">
            <w:rPr>
              <w:rFonts w:asciiTheme="majorHAnsi" w:hAnsiTheme="majorHAnsi"/>
              <w:color w:val="2B579A"/>
              <w:shd w:val="clear" w:color="auto" w:fill="E6E6E6"/>
            </w:rPr>
            <w:fldChar w:fldCharType="end"/>
          </w:r>
        </w:p>
      </w:tc>
    </w:tr>
  </w:tbl>
  <w:p w14:paraId="66EB9089" w14:textId="77777777" w:rsidR="00C15658" w:rsidRDefault="00C1565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1FC3E1" w14:textId="77777777" w:rsidR="005A3A26" w:rsidRDefault="00561B14">
    <w:pPr>
      <w:pStyle w:val="Header"/>
    </w:pPr>
    <w:r>
      <w:rPr>
        <w:noProof/>
        <w:color w:val="2B579A"/>
        <w:shd w:val="clear" w:color="auto" w:fill="E6E6E6"/>
      </w:rPr>
      <mc:AlternateContent>
        <mc:Choice Requires="wpg">
          <w:drawing>
            <wp:anchor distT="0" distB="0" distL="114300" distR="114300" simplePos="0" relativeHeight="251664384" behindDoc="1" locked="1" layoutInCell="1" allowOverlap="1" wp14:anchorId="7F208E28" wp14:editId="4358CD31">
              <wp:simplePos x="0" y="0"/>
              <wp:positionH relativeFrom="page">
                <wp:posOffset>0</wp:posOffset>
              </wp:positionH>
              <wp:positionV relativeFrom="page">
                <wp:posOffset>0</wp:posOffset>
              </wp:positionV>
              <wp:extent cx="7560000" cy="4104000"/>
              <wp:effectExtent l="0" t="0" r="3175" b="0"/>
              <wp:wrapNone/>
              <wp:docPr id="2" name="GroupedGraphics"/>
              <wp:cNvGraphicFramePr/>
              <a:graphic xmlns:a="http://schemas.openxmlformats.org/drawingml/2006/main">
                <a:graphicData uri="http://schemas.microsoft.com/office/word/2010/wordprocessingGroup">
                  <wpg:wgp>
                    <wpg:cNvGrpSpPr/>
                    <wpg:grpSpPr>
                      <a:xfrm>
                        <a:off x="0" y="0"/>
                        <a:ext cx="7560000" cy="4104000"/>
                        <a:chOff x="0" y="0"/>
                        <a:chExt cx="7560000" cy="4104000"/>
                      </a:xfrm>
                    </wpg:grpSpPr>
                    <wps:wsp>
                      <wps:cNvPr id="5" name="Curve"/>
                      <wps:cNvSpPr>
                        <a:spLocks noChangeAspect="1"/>
                      </wps:cNvSpPr>
                      <wps:spPr>
                        <a:xfrm>
                          <a:off x="0" y="0"/>
                          <a:ext cx="7560000" cy="4104000"/>
                        </a:xfrm>
                        <a:custGeom>
                          <a:avLst/>
                          <a:gdLst>
                            <a:gd name="connsiteX0" fmla="*/ 0 w 7559675"/>
                            <a:gd name="connsiteY0" fmla="*/ 0 h 4104244"/>
                            <a:gd name="connsiteX1" fmla="*/ 7559675 w 7559675"/>
                            <a:gd name="connsiteY1" fmla="*/ 0 h 4104244"/>
                            <a:gd name="connsiteX2" fmla="*/ 7559675 w 7559675"/>
                            <a:gd name="connsiteY2" fmla="*/ 3456132 h 4104244"/>
                            <a:gd name="connsiteX3" fmla="*/ 7127055 w 7559675"/>
                            <a:gd name="connsiteY3" fmla="*/ 3602514 h 4104244"/>
                            <a:gd name="connsiteX4" fmla="*/ 3808414 w 7559675"/>
                            <a:gd name="connsiteY4" fmla="*/ 4104244 h 4104244"/>
                            <a:gd name="connsiteX5" fmla="*/ 99793 w 7559675"/>
                            <a:gd name="connsiteY5" fmla="*/ 3473234 h 4104244"/>
                            <a:gd name="connsiteX6" fmla="*/ 0 w 7559675"/>
                            <a:gd name="connsiteY6" fmla="*/ 3434948 h 410424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7559675" h="4104244">
                              <a:moveTo>
                                <a:pt x="0" y="0"/>
                              </a:moveTo>
                              <a:lnTo>
                                <a:pt x="7559675" y="0"/>
                              </a:lnTo>
                              <a:lnTo>
                                <a:pt x="7559675" y="3456132"/>
                              </a:lnTo>
                              <a:lnTo>
                                <a:pt x="7127055" y="3602514"/>
                              </a:lnTo>
                              <a:cubicBezTo>
                                <a:pt x="6078697" y="3928588"/>
                                <a:pt x="4964069" y="4104244"/>
                                <a:pt x="3808414" y="4104244"/>
                              </a:cubicBezTo>
                              <a:cubicBezTo>
                                <a:pt x="2508301" y="4104244"/>
                                <a:pt x="1260113" y="3881927"/>
                                <a:pt x="99793" y="3473234"/>
                              </a:cubicBezTo>
                              <a:lnTo>
                                <a:pt x="0" y="3434948"/>
                              </a:lnTo>
                              <a:close/>
                            </a:path>
                          </a:pathLst>
                        </a:cu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6" name="Logo"/>
                        <pic:cNvPicPr>
                          <a:picLocks noChangeAspect="1"/>
                        </pic:cNvPicPr>
                      </pic:nvPicPr>
                      <pic:blipFill>
                        <a:blip r:embed="rId1"/>
                        <a:stretch>
                          <a:fillRect/>
                        </a:stretch>
                      </pic:blipFill>
                      <pic:spPr>
                        <a:xfrm>
                          <a:off x="5830214" y="431597"/>
                          <a:ext cx="1259840" cy="140398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3E53EE8" id="GroupedGraphics" o:spid="_x0000_s1026" style="position:absolute;margin-left:0;margin-top:0;width:595.3pt;height:323.15pt;z-index:-251652096;mso-position-horizontal-relative:page;mso-position-vertical-relative:page;mso-width-relative:margin;mso-height-relative:margin" coordsize="75600,4104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">
              <v:shape id="Curve" o:spid="_x0000_s1027" style="position:absolute;width:75600;height:41040;visibility:visible;mso-wrap-style:square;v-text-anchor:middle" coordsize="7559675,41042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" path="m,l7559675,r,3456132l7127055,3602514c6078697,3928588,4964069,4104244,3808414,4104244v-1300113,,-2548301,-222317,-3708621,-631010l,3434948,,xe" fillcolor="#792a86 [3208]" stroked="f" strokeweight="1pt">
                <v:stroke joinstyle="miter"/>
                <v:path arrowok="t" o:connecttype="custom" o:connectlocs="0,0;7560000,0;7560000,3455927;7127361,3602300;3808578,4104000;99797,3473028;0,3434744" o:connectangles="0,0,0,0,0,0,0"/>
                <o:lock v:ext="edit" aspectratio="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Logo" o:spid="_x0000_s1028" type="#_x0000_t75" style="position:absolute;left:58302;top:4315;width:12598;height:140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">
                <v:imagedata r:id="rId2" o:title=""/>
              </v:shape>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1E5E722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9D682C7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238F5C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178A7A3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2766E5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51A347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B04C58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EB7A54D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42CDCE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FCCCDDD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0A126C1"/>
    <w:multiLevelType w:val="multilevel"/>
    <w:tmpl w:val="2662D282"/>
    <w:lvl w:ilvl="0">
      <w:start w:val="1"/>
      <w:numFmt w:val="decimal"/>
      <w:lvlRestart w:val="0"/>
      <w:lvlText w:val="%1"/>
      <w:lvlJc w:val="right"/>
      <w:pPr>
        <w:tabs>
          <w:tab w:val="num" w:pos="0"/>
        </w:tabs>
        <w:ind w:left="0" w:hanging="142"/>
      </w:pPr>
      <w:rPr>
        <w:rFonts w:hint="default"/>
      </w:rPr>
    </w:lvl>
    <w:lvl w:ilvl="1">
      <w:start w:val="1"/>
      <w:numFmt w:val="decimal"/>
      <w:lvlText w:val="%1.%2"/>
      <w:lvlJc w:val="right"/>
      <w:pPr>
        <w:tabs>
          <w:tab w:val="num" w:pos="0"/>
        </w:tabs>
        <w:ind w:left="0" w:hanging="142"/>
      </w:pPr>
      <w:rPr>
        <w:rFonts w:hint="default"/>
      </w:rPr>
    </w:lvl>
    <w:lvl w:ilvl="2">
      <w:start w:val="1"/>
      <w:numFmt w:val="decimal"/>
      <w:lvlText w:val="%1.%2.%3"/>
      <w:lvlJc w:val="right"/>
      <w:pPr>
        <w:tabs>
          <w:tab w:val="num" w:pos="0"/>
        </w:tabs>
        <w:ind w:left="0" w:hanging="142"/>
      </w:pPr>
      <w:rPr>
        <w:rFonts w:hint="default"/>
      </w:rPr>
    </w:lvl>
    <w:lvl w:ilvl="3">
      <w:start w:val="1"/>
      <w:numFmt w:val="decimal"/>
      <w:lvlText w:val="%1.%2.%3.%4"/>
      <w:lvlJc w:val="right"/>
      <w:pPr>
        <w:tabs>
          <w:tab w:val="num" w:pos="0"/>
        </w:tabs>
        <w:ind w:left="0" w:hanging="142"/>
      </w:pPr>
      <w:rPr>
        <w:rFonts w:hint="default"/>
      </w:rPr>
    </w:lvl>
    <w:lvl w:ilvl="4">
      <w:start w:val="1"/>
      <w:numFmt w:val="none"/>
      <w:lvlText w:val=""/>
      <w:lvlJc w:val="left"/>
      <w:pPr>
        <w:ind w:left="0" w:firstLine="0"/>
      </w:pPr>
      <w:rPr>
        <w:rFonts w:asciiTheme="majorHAnsi" w:hAnsiTheme="majorHAnsi" w:hint="default"/>
      </w:rPr>
    </w:lvl>
    <w:lvl w:ilvl="5">
      <w:start w:val="1"/>
      <w:numFmt w:val="none"/>
      <w:lvlText w:val=""/>
      <w:lvlJc w:val="left"/>
      <w:pPr>
        <w:ind w:left="0" w:firstLine="0"/>
      </w:pPr>
      <w:rPr>
        <w:rFonts w:asciiTheme="majorHAnsi" w:hAnsiTheme="majorHAnsi" w:hint="default"/>
      </w:rPr>
    </w:lvl>
    <w:lvl w:ilvl="6">
      <w:start w:val="1"/>
      <w:numFmt w:val="none"/>
      <w:lvlText w:val=""/>
      <w:lvlJc w:val="left"/>
      <w:pPr>
        <w:ind w:left="0" w:firstLine="0"/>
      </w:pPr>
      <w:rPr>
        <w:rFonts w:asciiTheme="majorHAnsi" w:hAnsiTheme="majorHAnsi" w:hint="default"/>
      </w:rPr>
    </w:lvl>
    <w:lvl w:ilvl="7">
      <w:start w:val="1"/>
      <w:numFmt w:val="none"/>
      <w:lvlText w:val=""/>
      <w:lvlJc w:val="left"/>
      <w:pPr>
        <w:ind w:left="0" w:firstLine="0"/>
      </w:pPr>
      <w:rPr>
        <w:rFonts w:asciiTheme="majorHAnsi" w:hAnsiTheme="majorHAnsi" w:hint="default"/>
      </w:rPr>
    </w:lvl>
    <w:lvl w:ilvl="8">
      <w:start w:val="1"/>
      <w:numFmt w:val="none"/>
      <w:lvlText w:val=""/>
      <w:lvlJc w:val="left"/>
      <w:pPr>
        <w:ind w:left="0" w:firstLine="0"/>
      </w:pPr>
      <w:rPr>
        <w:rFonts w:asciiTheme="majorHAnsi" w:hAnsiTheme="majorHAnsi" w:hint="default"/>
      </w:rPr>
    </w:lvl>
  </w:abstractNum>
  <w:abstractNum w:abstractNumId="11" w15:restartNumberingAfterBreak="0">
    <w:nsid w:val="17764A5B"/>
    <w:multiLevelType w:val="multilevel"/>
    <w:tmpl w:val="05F86D62"/>
    <w:name w:val="AppHeadList4"/>
    <w:lvl w:ilvl="0">
      <w:start w:val="1"/>
      <w:numFmt w:val="upperLetter"/>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
      <w:lvlJc w:val="left"/>
      <w:pPr>
        <w:ind w:left="0" w:firstLine="0"/>
      </w:pPr>
      <w:rPr>
        <w:rFonts w:hint="default"/>
      </w:rPr>
    </w:lvl>
  </w:abstractNum>
  <w:abstractNum w:abstractNumId="12" w15:restartNumberingAfterBreak="0">
    <w:nsid w:val="1D712C58"/>
    <w:multiLevelType w:val="multilevel"/>
    <w:tmpl w:val="431E30E0"/>
    <w:numStyleLink w:val="SecListStyle"/>
  </w:abstractNum>
  <w:abstractNum w:abstractNumId="13" w15:restartNumberingAfterBreak="0">
    <w:nsid w:val="1F105759"/>
    <w:multiLevelType w:val="multilevel"/>
    <w:tmpl w:val="839441CC"/>
    <w:lvl w:ilvl="0">
      <w:start w:val="1"/>
      <w:numFmt w:val="none"/>
      <w:lvlRestart w:val="0"/>
      <w:pStyle w:val="Heading1"/>
      <w:suff w:val="nothing"/>
      <w:lvlText w:val=""/>
      <w:lvlJc w:val="left"/>
      <w:pPr>
        <w:ind w:left="0" w:firstLine="0"/>
      </w:pPr>
      <w:rPr>
        <w:rFonts w:hint="default"/>
      </w:rPr>
    </w:lvl>
    <w:lvl w:ilvl="1">
      <w:start w:val="1"/>
      <w:numFmt w:val="none"/>
      <w:pStyle w:val="Heading2"/>
      <w:suff w:val="nothing"/>
      <w:lvlText w:val=""/>
      <w:lvlJc w:val="left"/>
      <w:pPr>
        <w:ind w:left="0" w:firstLine="0"/>
      </w:pPr>
      <w:rPr>
        <w:rFonts w:hint="default"/>
      </w:rPr>
    </w:lvl>
    <w:lvl w:ilvl="2">
      <w:start w:val="1"/>
      <w:numFmt w:val="none"/>
      <w:pStyle w:val="Heading3"/>
      <w:suff w:val="nothing"/>
      <w:lvlText w:val=""/>
      <w:lvlJc w:val="left"/>
      <w:pPr>
        <w:ind w:left="0" w:firstLine="0"/>
      </w:pPr>
      <w:rPr>
        <w:rFonts w:hint="default"/>
      </w:rPr>
    </w:lvl>
    <w:lvl w:ilvl="3">
      <w:start w:val="1"/>
      <w:numFmt w:val="none"/>
      <w:pStyle w:val="Heading4"/>
      <w:suff w:val="nothing"/>
      <w:lvlText w:val=""/>
      <w:lvlJc w:val="left"/>
      <w:pPr>
        <w:ind w:left="0" w:firstLine="0"/>
      </w:pPr>
      <w:rPr>
        <w:rFonts w:hint="default"/>
      </w:rPr>
    </w:lvl>
    <w:lvl w:ilvl="4">
      <w:start w:val="1"/>
      <w:numFmt w:val="none"/>
      <w:lvlText w:val=""/>
      <w:lvlJc w:val="left"/>
      <w:pPr>
        <w:ind w:left="0" w:firstLine="0"/>
      </w:pPr>
      <w:rPr>
        <w:rFonts w:asciiTheme="majorHAnsi" w:hAnsiTheme="majorHAnsi" w:hint="default"/>
      </w:rPr>
    </w:lvl>
    <w:lvl w:ilvl="5">
      <w:start w:val="1"/>
      <w:numFmt w:val="none"/>
      <w:lvlText w:val=""/>
      <w:lvlJc w:val="left"/>
      <w:pPr>
        <w:ind w:left="0" w:firstLine="0"/>
      </w:pPr>
      <w:rPr>
        <w:rFonts w:asciiTheme="majorHAnsi" w:hAnsiTheme="majorHAnsi" w:hint="default"/>
      </w:rPr>
    </w:lvl>
    <w:lvl w:ilvl="6">
      <w:start w:val="1"/>
      <w:numFmt w:val="none"/>
      <w:lvlText w:val=""/>
      <w:lvlJc w:val="left"/>
      <w:pPr>
        <w:ind w:left="0" w:firstLine="0"/>
      </w:pPr>
      <w:rPr>
        <w:rFonts w:asciiTheme="majorHAnsi" w:hAnsiTheme="majorHAnsi" w:hint="default"/>
      </w:rPr>
    </w:lvl>
    <w:lvl w:ilvl="7">
      <w:start w:val="1"/>
      <w:numFmt w:val="none"/>
      <w:lvlText w:val=""/>
      <w:lvlJc w:val="left"/>
      <w:pPr>
        <w:ind w:left="0" w:firstLine="0"/>
      </w:pPr>
      <w:rPr>
        <w:rFonts w:asciiTheme="majorHAnsi" w:hAnsiTheme="majorHAnsi" w:hint="default"/>
      </w:rPr>
    </w:lvl>
    <w:lvl w:ilvl="8">
      <w:start w:val="1"/>
      <w:numFmt w:val="none"/>
      <w:lvlText w:val=""/>
      <w:lvlJc w:val="left"/>
      <w:pPr>
        <w:ind w:left="0" w:firstLine="0"/>
      </w:pPr>
      <w:rPr>
        <w:rFonts w:asciiTheme="majorHAnsi" w:hAnsiTheme="majorHAnsi" w:hint="default"/>
      </w:rPr>
    </w:lvl>
  </w:abstractNum>
  <w:abstractNum w:abstractNumId="14" w15:restartNumberingAfterBreak="0">
    <w:nsid w:val="2DAA1077"/>
    <w:multiLevelType w:val="multilevel"/>
    <w:tmpl w:val="B128FF14"/>
    <w:name w:val="SecHeadList4"/>
    <w:lvl w:ilvl="0">
      <w:start w:val="1"/>
      <w:numFmt w:val="decimal"/>
      <w:lvlRestart w:val="0"/>
      <w:isLgl/>
      <w:suff w:val="space"/>
      <w:lvlText w:val="%1."/>
      <w:lvlJc w:val="left"/>
      <w:pPr>
        <w:ind w:left="0" w:firstLine="0"/>
      </w:pPr>
      <w:rPr>
        <w:rFonts w:hint="default"/>
      </w:rPr>
    </w:lvl>
    <w:lvl w:ilvl="1">
      <w:start w:val="1"/>
      <w:numFmt w:val="decimal"/>
      <w:isLgl/>
      <w:suff w:val="space"/>
      <w:lvlText w:val="%1.%2."/>
      <w:lvlJc w:val="left"/>
      <w:pPr>
        <w:ind w:left="0" w:firstLine="0"/>
      </w:pPr>
      <w:rPr>
        <w:rFonts w:hint="default"/>
      </w:rPr>
    </w:lvl>
    <w:lvl w:ilvl="2">
      <w:start w:val="1"/>
      <w:numFmt w:val="decimal"/>
      <w:isLgl/>
      <w:suff w:val="space"/>
      <w:lvlText w:val="%1.%2.%3."/>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asciiTheme="majorHAnsi" w:hAnsiTheme="majorHAnsi" w:hint="default"/>
      </w:rPr>
    </w:lvl>
    <w:lvl w:ilvl="5">
      <w:start w:val="1"/>
      <w:numFmt w:val="none"/>
      <w:suff w:val="nothing"/>
      <w:lvlText w:val=""/>
      <w:lvlJc w:val="left"/>
      <w:pPr>
        <w:ind w:left="0" w:firstLine="0"/>
      </w:pPr>
      <w:rPr>
        <w:rFonts w:asciiTheme="majorHAnsi" w:hAnsiTheme="majorHAnsi" w:hint="default"/>
      </w:rPr>
    </w:lvl>
    <w:lvl w:ilvl="6">
      <w:start w:val="1"/>
      <w:numFmt w:val="none"/>
      <w:suff w:val="nothing"/>
      <w:lvlText w:val=""/>
      <w:lvlJc w:val="left"/>
      <w:pPr>
        <w:ind w:left="0" w:firstLine="0"/>
      </w:pPr>
      <w:rPr>
        <w:rFonts w:asciiTheme="majorHAnsi" w:hAnsiTheme="majorHAnsi" w:hint="default"/>
      </w:rPr>
    </w:lvl>
    <w:lvl w:ilvl="7">
      <w:start w:val="1"/>
      <w:numFmt w:val="none"/>
      <w:suff w:val="nothing"/>
      <w:lvlText w:val=""/>
      <w:lvlJc w:val="left"/>
      <w:pPr>
        <w:ind w:left="0" w:firstLine="0"/>
      </w:pPr>
      <w:rPr>
        <w:rFonts w:asciiTheme="majorHAnsi" w:hAnsiTheme="majorHAnsi" w:hint="default"/>
      </w:rPr>
    </w:lvl>
    <w:lvl w:ilvl="8">
      <w:start w:val="1"/>
      <w:numFmt w:val="none"/>
      <w:suff w:val="nothing"/>
      <w:lvlText w:val=""/>
      <w:lvlJc w:val="left"/>
      <w:pPr>
        <w:ind w:left="0" w:firstLine="0"/>
      </w:pPr>
      <w:rPr>
        <w:rFonts w:asciiTheme="majorHAnsi" w:hAnsiTheme="majorHAnsi" w:hint="default"/>
      </w:rPr>
    </w:lvl>
  </w:abstractNum>
  <w:abstractNum w:abstractNumId="15" w15:restartNumberingAfterBreak="0">
    <w:nsid w:val="330A4730"/>
    <w:multiLevelType w:val="hybridMultilevel"/>
    <w:tmpl w:val="EAC8B368"/>
    <w:lvl w:ilvl="0" w:tplc="257A1938">
      <w:start w:val="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83B7E6D"/>
    <w:multiLevelType w:val="multilevel"/>
    <w:tmpl w:val="05F86D62"/>
    <w:styleLink w:val="AppListStyle"/>
    <w:lvl w:ilvl="0">
      <w:start w:val="1"/>
      <w:numFmt w:val="upperLetter"/>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
      <w:lvlJc w:val="left"/>
      <w:pPr>
        <w:ind w:left="0" w:firstLine="0"/>
      </w:pPr>
      <w:rPr>
        <w:rFonts w:hint="default"/>
      </w:rPr>
    </w:lvl>
  </w:abstractNum>
  <w:abstractNum w:abstractNumId="17" w15:restartNumberingAfterBreak="0">
    <w:nsid w:val="42894F5E"/>
    <w:multiLevelType w:val="multilevel"/>
    <w:tmpl w:val="2662D282"/>
    <w:lvl w:ilvl="0">
      <w:start w:val="1"/>
      <w:numFmt w:val="decimal"/>
      <w:lvlRestart w:val="0"/>
      <w:lvlText w:val="%1"/>
      <w:lvlJc w:val="right"/>
      <w:pPr>
        <w:tabs>
          <w:tab w:val="num" w:pos="0"/>
        </w:tabs>
        <w:ind w:left="0" w:hanging="142"/>
      </w:pPr>
      <w:rPr>
        <w:rFonts w:hint="default"/>
      </w:rPr>
    </w:lvl>
    <w:lvl w:ilvl="1">
      <w:start w:val="1"/>
      <w:numFmt w:val="decimal"/>
      <w:lvlText w:val="%1.%2"/>
      <w:lvlJc w:val="right"/>
      <w:pPr>
        <w:tabs>
          <w:tab w:val="num" w:pos="0"/>
        </w:tabs>
        <w:ind w:left="0" w:hanging="142"/>
      </w:pPr>
      <w:rPr>
        <w:rFonts w:hint="default"/>
      </w:rPr>
    </w:lvl>
    <w:lvl w:ilvl="2">
      <w:start w:val="1"/>
      <w:numFmt w:val="decimal"/>
      <w:lvlText w:val="%1.%2.%3"/>
      <w:lvlJc w:val="right"/>
      <w:pPr>
        <w:tabs>
          <w:tab w:val="num" w:pos="0"/>
        </w:tabs>
        <w:ind w:left="0" w:hanging="142"/>
      </w:pPr>
      <w:rPr>
        <w:rFonts w:hint="default"/>
      </w:rPr>
    </w:lvl>
    <w:lvl w:ilvl="3">
      <w:start w:val="1"/>
      <w:numFmt w:val="decimal"/>
      <w:lvlText w:val="%1.%2.%3.%4"/>
      <w:lvlJc w:val="right"/>
      <w:pPr>
        <w:tabs>
          <w:tab w:val="num" w:pos="0"/>
        </w:tabs>
        <w:ind w:left="0" w:hanging="142"/>
      </w:pPr>
      <w:rPr>
        <w:rFonts w:hint="default"/>
      </w:rPr>
    </w:lvl>
    <w:lvl w:ilvl="4">
      <w:start w:val="1"/>
      <w:numFmt w:val="none"/>
      <w:lvlText w:val=""/>
      <w:lvlJc w:val="left"/>
      <w:pPr>
        <w:ind w:left="0" w:firstLine="0"/>
      </w:pPr>
      <w:rPr>
        <w:rFonts w:asciiTheme="majorHAnsi" w:hAnsiTheme="majorHAnsi" w:hint="default"/>
      </w:rPr>
    </w:lvl>
    <w:lvl w:ilvl="5">
      <w:start w:val="1"/>
      <w:numFmt w:val="none"/>
      <w:lvlText w:val=""/>
      <w:lvlJc w:val="left"/>
      <w:pPr>
        <w:ind w:left="0" w:firstLine="0"/>
      </w:pPr>
      <w:rPr>
        <w:rFonts w:asciiTheme="majorHAnsi" w:hAnsiTheme="majorHAnsi" w:hint="default"/>
      </w:rPr>
    </w:lvl>
    <w:lvl w:ilvl="6">
      <w:start w:val="1"/>
      <w:numFmt w:val="none"/>
      <w:lvlText w:val=""/>
      <w:lvlJc w:val="left"/>
      <w:pPr>
        <w:ind w:left="0" w:firstLine="0"/>
      </w:pPr>
      <w:rPr>
        <w:rFonts w:asciiTheme="majorHAnsi" w:hAnsiTheme="majorHAnsi" w:hint="default"/>
      </w:rPr>
    </w:lvl>
    <w:lvl w:ilvl="7">
      <w:start w:val="1"/>
      <w:numFmt w:val="none"/>
      <w:lvlText w:val=""/>
      <w:lvlJc w:val="left"/>
      <w:pPr>
        <w:ind w:left="0" w:firstLine="0"/>
      </w:pPr>
      <w:rPr>
        <w:rFonts w:asciiTheme="majorHAnsi" w:hAnsiTheme="majorHAnsi" w:hint="default"/>
      </w:rPr>
    </w:lvl>
    <w:lvl w:ilvl="8">
      <w:start w:val="1"/>
      <w:numFmt w:val="none"/>
      <w:lvlText w:val=""/>
      <w:lvlJc w:val="left"/>
      <w:pPr>
        <w:ind w:left="0" w:firstLine="0"/>
      </w:pPr>
      <w:rPr>
        <w:rFonts w:asciiTheme="majorHAnsi" w:hAnsiTheme="majorHAnsi" w:hint="default"/>
      </w:rPr>
    </w:lvl>
  </w:abstractNum>
  <w:abstractNum w:abstractNumId="18" w15:restartNumberingAfterBreak="0">
    <w:nsid w:val="44C86F7D"/>
    <w:multiLevelType w:val="multilevel"/>
    <w:tmpl w:val="CEB6988C"/>
    <w:lvl w:ilvl="0">
      <w:start w:val="1"/>
      <w:numFmt w:val="bullet"/>
      <w:lvlText w:val="›"/>
      <w:lvlJc w:val="left"/>
      <w:pPr>
        <w:tabs>
          <w:tab w:val="num" w:pos="340"/>
        </w:tabs>
        <w:ind w:left="340" w:hanging="340"/>
      </w:pPr>
      <w:rPr>
        <w:rFonts w:ascii="Calibri" w:hAnsi="Calibri" w:hint="default"/>
        <w:color w:val="FF8200" w:themeColor="text2"/>
      </w:rPr>
    </w:lvl>
    <w:lvl w:ilvl="1">
      <w:start w:val="1"/>
      <w:numFmt w:val="bullet"/>
      <w:lvlText w:val="–"/>
      <w:lvlJc w:val="left"/>
      <w:pPr>
        <w:tabs>
          <w:tab w:val="num" w:pos="680"/>
        </w:tabs>
        <w:ind w:left="680" w:hanging="340"/>
      </w:pPr>
      <w:rPr>
        <w:rFonts w:ascii="(none)" w:hAnsi="(none)" w:hint="default"/>
        <w:color w:val="FF8200" w:themeColor="text2"/>
      </w:rPr>
    </w:lvl>
    <w:lvl w:ilvl="2">
      <w:start w:val="1"/>
      <w:numFmt w:val="bullet"/>
      <w:lvlText w:val="–"/>
      <w:lvlJc w:val="left"/>
      <w:pPr>
        <w:tabs>
          <w:tab w:val="num" w:pos="1021"/>
        </w:tabs>
        <w:ind w:left="1021" w:hanging="341"/>
      </w:pPr>
      <w:rPr>
        <w:rFonts w:ascii="(none)" w:hAnsi="(none)" w:hint="default"/>
        <w:color w:val="FF8200" w:themeColor="text2"/>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19" w15:restartNumberingAfterBreak="0">
    <w:nsid w:val="47FB34D5"/>
    <w:multiLevelType w:val="multilevel"/>
    <w:tmpl w:val="431E30E0"/>
    <w:styleLink w:val="SecListStyle"/>
    <w:lvl w:ilvl="0">
      <w:start w:val="1"/>
      <w:numFmt w:val="none"/>
      <w:lvlRestart w:val="0"/>
      <w:isLgl/>
      <w:suff w:val="nothing"/>
      <w:lvlText w:val=""/>
      <w:lvlJc w:val="left"/>
      <w:pPr>
        <w:ind w:left="0" w:firstLine="0"/>
      </w:pPr>
      <w:rPr>
        <w:rFonts w:hint="default"/>
      </w:rPr>
    </w:lvl>
    <w:lvl w:ilvl="1">
      <w:start w:val="1"/>
      <w:numFmt w:val="decimal"/>
      <w:isLgl/>
      <w:suff w:val="nothing"/>
      <w:lvlText w:val="%1"/>
      <w:lvlJc w:val="left"/>
      <w:pPr>
        <w:ind w:left="0" w:firstLine="0"/>
      </w:pPr>
      <w:rPr>
        <w:rFonts w:hint="default"/>
      </w:rPr>
    </w:lvl>
    <w:lvl w:ilvl="2">
      <w:start w:val="1"/>
      <w:numFmt w:val="decimal"/>
      <w:isLgl/>
      <w:suff w:val="nothing"/>
      <w:lvlText w:val="%1"/>
      <w:lvlJc w:val="left"/>
      <w:pPr>
        <w:ind w:left="0" w:firstLine="0"/>
      </w:pPr>
      <w:rPr>
        <w:rFonts w:hint="default"/>
      </w:rPr>
    </w:lvl>
    <w:lvl w:ilvl="3">
      <w:start w:val="1"/>
      <w:numFmt w:val="decimal"/>
      <w:isLgl/>
      <w:suff w:val="nothing"/>
      <w:lvlText w:val="%1"/>
      <w:lvlJc w:val="left"/>
      <w:pPr>
        <w:ind w:left="0" w:firstLine="0"/>
      </w:pPr>
      <w:rPr>
        <w:rFonts w:hint="default"/>
      </w:rPr>
    </w:lvl>
    <w:lvl w:ilvl="4">
      <w:start w:val="1"/>
      <w:numFmt w:val="none"/>
      <w:lvlText w:val=""/>
      <w:lvlJc w:val="left"/>
      <w:pPr>
        <w:ind w:left="0" w:firstLine="0"/>
      </w:pPr>
      <w:rPr>
        <w:rFonts w:asciiTheme="majorHAnsi" w:hAnsiTheme="majorHAnsi" w:hint="default"/>
      </w:rPr>
    </w:lvl>
    <w:lvl w:ilvl="5">
      <w:start w:val="1"/>
      <w:numFmt w:val="none"/>
      <w:lvlText w:val=""/>
      <w:lvlJc w:val="left"/>
      <w:pPr>
        <w:ind w:left="0" w:firstLine="0"/>
      </w:pPr>
      <w:rPr>
        <w:rFonts w:asciiTheme="majorHAnsi" w:hAnsiTheme="majorHAnsi" w:hint="default"/>
      </w:rPr>
    </w:lvl>
    <w:lvl w:ilvl="6">
      <w:start w:val="1"/>
      <w:numFmt w:val="none"/>
      <w:lvlText w:val=""/>
      <w:lvlJc w:val="left"/>
      <w:pPr>
        <w:ind w:left="0" w:firstLine="0"/>
      </w:pPr>
      <w:rPr>
        <w:rFonts w:asciiTheme="majorHAnsi" w:hAnsiTheme="majorHAnsi" w:hint="default"/>
      </w:rPr>
    </w:lvl>
    <w:lvl w:ilvl="7">
      <w:start w:val="1"/>
      <w:numFmt w:val="none"/>
      <w:lvlText w:val=""/>
      <w:lvlJc w:val="left"/>
      <w:pPr>
        <w:ind w:left="0" w:firstLine="0"/>
      </w:pPr>
      <w:rPr>
        <w:rFonts w:asciiTheme="majorHAnsi" w:hAnsiTheme="majorHAnsi" w:hint="default"/>
      </w:rPr>
    </w:lvl>
    <w:lvl w:ilvl="8">
      <w:start w:val="1"/>
      <w:numFmt w:val="none"/>
      <w:lvlText w:val=""/>
      <w:lvlJc w:val="left"/>
      <w:pPr>
        <w:ind w:left="0" w:firstLine="0"/>
      </w:pPr>
      <w:rPr>
        <w:rFonts w:asciiTheme="majorHAnsi" w:hAnsiTheme="majorHAnsi" w:hint="default"/>
      </w:rPr>
    </w:lvl>
  </w:abstractNum>
  <w:abstractNum w:abstractNumId="20" w15:restartNumberingAfterBreak="0">
    <w:nsid w:val="499361AD"/>
    <w:multiLevelType w:val="multilevel"/>
    <w:tmpl w:val="2662D282"/>
    <w:lvl w:ilvl="0">
      <w:start w:val="1"/>
      <w:numFmt w:val="decimal"/>
      <w:lvlRestart w:val="0"/>
      <w:lvlText w:val="%1"/>
      <w:lvlJc w:val="right"/>
      <w:pPr>
        <w:tabs>
          <w:tab w:val="num" w:pos="0"/>
        </w:tabs>
        <w:ind w:left="0" w:hanging="142"/>
      </w:pPr>
      <w:rPr>
        <w:rFonts w:hint="default"/>
      </w:rPr>
    </w:lvl>
    <w:lvl w:ilvl="1">
      <w:start w:val="1"/>
      <w:numFmt w:val="decimal"/>
      <w:lvlText w:val="%1.%2"/>
      <w:lvlJc w:val="right"/>
      <w:pPr>
        <w:tabs>
          <w:tab w:val="num" w:pos="0"/>
        </w:tabs>
        <w:ind w:left="0" w:hanging="142"/>
      </w:pPr>
      <w:rPr>
        <w:rFonts w:hint="default"/>
      </w:rPr>
    </w:lvl>
    <w:lvl w:ilvl="2">
      <w:start w:val="1"/>
      <w:numFmt w:val="decimal"/>
      <w:lvlText w:val="%1.%2.%3"/>
      <w:lvlJc w:val="right"/>
      <w:pPr>
        <w:tabs>
          <w:tab w:val="num" w:pos="0"/>
        </w:tabs>
        <w:ind w:left="0" w:hanging="142"/>
      </w:pPr>
      <w:rPr>
        <w:rFonts w:hint="default"/>
      </w:rPr>
    </w:lvl>
    <w:lvl w:ilvl="3">
      <w:start w:val="1"/>
      <w:numFmt w:val="decimal"/>
      <w:lvlText w:val="%1.%2.%3.%4"/>
      <w:lvlJc w:val="right"/>
      <w:pPr>
        <w:tabs>
          <w:tab w:val="num" w:pos="0"/>
        </w:tabs>
        <w:ind w:left="0" w:hanging="142"/>
      </w:pPr>
      <w:rPr>
        <w:rFonts w:hint="default"/>
      </w:rPr>
    </w:lvl>
    <w:lvl w:ilvl="4">
      <w:start w:val="1"/>
      <w:numFmt w:val="none"/>
      <w:lvlText w:val=""/>
      <w:lvlJc w:val="left"/>
      <w:pPr>
        <w:ind w:left="0" w:firstLine="0"/>
      </w:pPr>
      <w:rPr>
        <w:rFonts w:asciiTheme="majorHAnsi" w:hAnsiTheme="majorHAnsi" w:hint="default"/>
      </w:rPr>
    </w:lvl>
    <w:lvl w:ilvl="5">
      <w:start w:val="1"/>
      <w:numFmt w:val="none"/>
      <w:lvlText w:val=""/>
      <w:lvlJc w:val="left"/>
      <w:pPr>
        <w:ind w:left="0" w:firstLine="0"/>
      </w:pPr>
      <w:rPr>
        <w:rFonts w:asciiTheme="majorHAnsi" w:hAnsiTheme="majorHAnsi" w:hint="default"/>
      </w:rPr>
    </w:lvl>
    <w:lvl w:ilvl="6">
      <w:start w:val="1"/>
      <w:numFmt w:val="none"/>
      <w:lvlText w:val=""/>
      <w:lvlJc w:val="left"/>
      <w:pPr>
        <w:ind w:left="0" w:firstLine="0"/>
      </w:pPr>
      <w:rPr>
        <w:rFonts w:asciiTheme="majorHAnsi" w:hAnsiTheme="majorHAnsi" w:hint="default"/>
      </w:rPr>
    </w:lvl>
    <w:lvl w:ilvl="7">
      <w:start w:val="1"/>
      <w:numFmt w:val="none"/>
      <w:lvlText w:val=""/>
      <w:lvlJc w:val="left"/>
      <w:pPr>
        <w:ind w:left="0" w:firstLine="0"/>
      </w:pPr>
      <w:rPr>
        <w:rFonts w:asciiTheme="majorHAnsi" w:hAnsiTheme="majorHAnsi" w:hint="default"/>
      </w:rPr>
    </w:lvl>
    <w:lvl w:ilvl="8">
      <w:start w:val="1"/>
      <w:numFmt w:val="none"/>
      <w:lvlText w:val=""/>
      <w:lvlJc w:val="left"/>
      <w:pPr>
        <w:ind w:left="0" w:firstLine="0"/>
      </w:pPr>
      <w:rPr>
        <w:rFonts w:asciiTheme="majorHAnsi" w:hAnsiTheme="majorHAnsi" w:hint="default"/>
      </w:rPr>
    </w:lvl>
  </w:abstractNum>
  <w:abstractNum w:abstractNumId="21" w15:restartNumberingAfterBreak="0">
    <w:nsid w:val="4A0744BE"/>
    <w:multiLevelType w:val="multilevel"/>
    <w:tmpl w:val="CEB6988C"/>
    <w:lvl w:ilvl="0">
      <w:start w:val="1"/>
      <w:numFmt w:val="bullet"/>
      <w:pStyle w:val="SymbolBullet1"/>
      <w:lvlText w:val="›"/>
      <w:lvlJc w:val="left"/>
      <w:pPr>
        <w:tabs>
          <w:tab w:val="num" w:pos="340"/>
        </w:tabs>
        <w:ind w:left="340" w:hanging="340"/>
      </w:pPr>
      <w:rPr>
        <w:rFonts w:ascii="Calibri" w:hAnsi="Calibri" w:hint="default"/>
        <w:color w:val="FF8200" w:themeColor="text2"/>
      </w:rPr>
    </w:lvl>
    <w:lvl w:ilvl="1">
      <w:start w:val="1"/>
      <w:numFmt w:val="bullet"/>
      <w:pStyle w:val="SymbolBullet2"/>
      <w:lvlText w:val="–"/>
      <w:lvlJc w:val="left"/>
      <w:pPr>
        <w:tabs>
          <w:tab w:val="num" w:pos="680"/>
        </w:tabs>
        <w:ind w:left="680" w:hanging="340"/>
      </w:pPr>
      <w:rPr>
        <w:rFonts w:ascii="(none)" w:hAnsi="(none)" w:hint="default"/>
        <w:color w:val="FF8200" w:themeColor="text2"/>
      </w:rPr>
    </w:lvl>
    <w:lvl w:ilvl="2">
      <w:start w:val="1"/>
      <w:numFmt w:val="bullet"/>
      <w:pStyle w:val="SymbolBullet3"/>
      <w:lvlText w:val="–"/>
      <w:lvlJc w:val="left"/>
      <w:pPr>
        <w:tabs>
          <w:tab w:val="num" w:pos="1021"/>
        </w:tabs>
        <w:ind w:left="1021" w:hanging="341"/>
      </w:pPr>
      <w:rPr>
        <w:rFonts w:ascii="(none)" w:hAnsi="(none)" w:hint="default"/>
        <w:color w:val="FF8200" w:themeColor="text2"/>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2" w15:restartNumberingAfterBreak="0">
    <w:nsid w:val="6EE3444F"/>
    <w:multiLevelType w:val="multilevel"/>
    <w:tmpl w:val="FA58AE70"/>
    <w:lvl w:ilvl="0">
      <w:start w:val="1"/>
      <w:numFmt w:val="bullet"/>
      <w:pStyle w:val="TableBullet1"/>
      <w:lvlText w:val="›"/>
      <w:lvlJc w:val="left"/>
      <w:pPr>
        <w:tabs>
          <w:tab w:val="num" w:pos="170"/>
        </w:tabs>
        <w:ind w:left="170" w:hanging="170"/>
      </w:pPr>
      <w:rPr>
        <w:rFonts w:ascii="Calibri" w:hAnsi="Calibri" w:hint="default"/>
        <w:color w:val="FF8200" w:themeColor="text2"/>
      </w:rPr>
    </w:lvl>
    <w:lvl w:ilvl="1">
      <w:start w:val="1"/>
      <w:numFmt w:val="bullet"/>
      <w:pStyle w:val="TableBullet2"/>
      <w:lvlText w:val="–"/>
      <w:lvlJc w:val="left"/>
      <w:pPr>
        <w:tabs>
          <w:tab w:val="num" w:pos="340"/>
        </w:tabs>
        <w:ind w:left="340" w:hanging="170"/>
      </w:pPr>
      <w:rPr>
        <w:rFonts w:ascii="Arial" w:hAnsi="Arial" w:hint="default"/>
        <w:color w:val="FF8200" w:themeColor="text2"/>
      </w:rPr>
    </w:lvl>
    <w:lvl w:ilvl="2">
      <w:start w:val="1"/>
      <w:numFmt w:val="bullet"/>
      <w:pStyle w:val="TableBullet3"/>
      <w:lvlText w:val="–"/>
      <w:lvlJc w:val="left"/>
      <w:pPr>
        <w:tabs>
          <w:tab w:val="num" w:pos="510"/>
        </w:tabs>
        <w:ind w:left="510" w:hanging="170"/>
      </w:pPr>
      <w:rPr>
        <w:rFonts w:ascii="Arial" w:hAnsi="Arial" w:hint="default"/>
        <w:color w:val="FF8200" w:themeColor="text2"/>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bullet"/>
      <w:lvlText w:val="–"/>
      <w:lvlJc w:val="left"/>
      <w:pPr>
        <w:ind w:left="0" w:firstLine="0"/>
      </w:pPr>
      <w:rPr>
        <w:rFonts w:ascii="(none)" w:hAnsi="(none)" w:hint="default"/>
        <w:color w:val="auto"/>
      </w:rPr>
    </w:lvl>
    <w:lvl w:ilvl="8">
      <w:start w:val="1"/>
      <w:numFmt w:val="none"/>
      <w:lvlText w:val=""/>
      <w:lvlJc w:val="left"/>
      <w:pPr>
        <w:ind w:left="0" w:firstLine="0"/>
      </w:pPr>
      <w:rPr>
        <w:rFonts w:hint="default"/>
      </w:rPr>
    </w:lvl>
  </w:abstractNum>
  <w:abstractNum w:abstractNumId="23" w15:restartNumberingAfterBreak="0">
    <w:nsid w:val="796A3518"/>
    <w:multiLevelType w:val="multilevel"/>
    <w:tmpl w:val="530C6A6C"/>
    <w:lvl w:ilvl="0">
      <w:start w:val="1"/>
      <w:numFmt w:val="decimal"/>
      <w:pStyle w:val="AlphaNumBullet1"/>
      <w:lvlText w:val="%1."/>
      <w:lvlJc w:val="left"/>
      <w:pPr>
        <w:tabs>
          <w:tab w:val="num" w:pos="340"/>
        </w:tabs>
        <w:ind w:left="340" w:hanging="340"/>
      </w:pPr>
      <w:rPr>
        <w:rFonts w:hint="default"/>
        <w:color w:val="FF8200" w:themeColor="text2"/>
      </w:rPr>
    </w:lvl>
    <w:lvl w:ilvl="1">
      <w:start w:val="1"/>
      <w:numFmt w:val="lowerLetter"/>
      <w:pStyle w:val="AlphaNumBullet2"/>
      <w:lvlText w:val="%2."/>
      <w:lvlJc w:val="left"/>
      <w:pPr>
        <w:tabs>
          <w:tab w:val="num" w:pos="680"/>
        </w:tabs>
        <w:ind w:left="680" w:hanging="340"/>
      </w:pPr>
      <w:rPr>
        <w:rFonts w:hint="default"/>
        <w:color w:val="FF8200" w:themeColor="text2"/>
      </w:rPr>
    </w:lvl>
    <w:lvl w:ilvl="2">
      <w:start w:val="1"/>
      <w:numFmt w:val="lowerRoman"/>
      <w:pStyle w:val="AlphaNumBullet3"/>
      <w:lvlText w:val="%3."/>
      <w:lvlJc w:val="left"/>
      <w:pPr>
        <w:tabs>
          <w:tab w:val="num" w:pos="1021"/>
        </w:tabs>
        <w:ind w:left="1021" w:hanging="341"/>
      </w:pPr>
      <w:rPr>
        <w:rFonts w:hint="default"/>
        <w:color w:val="FF8200" w:themeColor="text2"/>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4" w15:restartNumberingAfterBreak="0">
    <w:nsid w:val="7A586721"/>
    <w:multiLevelType w:val="multilevel"/>
    <w:tmpl w:val="B0EE10D0"/>
    <w:lvl w:ilvl="0">
      <w:start w:val="1"/>
      <w:numFmt w:val="upperLetter"/>
      <w:pStyle w:val="AppHead1"/>
      <w:lvlText w:val="%1"/>
      <w:lvlJc w:val="right"/>
      <w:pPr>
        <w:tabs>
          <w:tab w:val="num" w:pos="0"/>
        </w:tabs>
        <w:ind w:left="0" w:hanging="142"/>
      </w:pPr>
      <w:rPr>
        <w:rFonts w:hint="default"/>
      </w:rPr>
    </w:lvl>
    <w:lvl w:ilvl="1">
      <w:start w:val="1"/>
      <w:numFmt w:val="decimal"/>
      <w:pStyle w:val="AppHead2"/>
      <w:lvlText w:val="%1.%2"/>
      <w:lvlJc w:val="right"/>
      <w:pPr>
        <w:tabs>
          <w:tab w:val="num" w:pos="0"/>
        </w:tabs>
        <w:ind w:left="0" w:hanging="142"/>
      </w:pPr>
      <w:rPr>
        <w:rFonts w:hint="default"/>
      </w:rPr>
    </w:lvl>
    <w:lvl w:ilvl="2">
      <w:start w:val="1"/>
      <w:numFmt w:val="decimal"/>
      <w:pStyle w:val="AppHead3"/>
      <w:lvlText w:val="%1.%2.%3"/>
      <w:lvlJc w:val="right"/>
      <w:pPr>
        <w:tabs>
          <w:tab w:val="num" w:pos="0"/>
        </w:tabs>
        <w:ind w:left="0" w:hanging="142"/>
      </w:pPr>
      <w:rPr>
        <w:rFonts w:hint="default"/>
      </w:rPr>
    </w:lvl>
    <w:lvl w:ilvl="3">
      <w:start w:val="1"/>
      <w:numFmt w:val="decimal"/>
      <w:pStyle w:val="AppHead4"/>
      <w:lvlText w:val="%1.%2.%3.%4"/>
      <w:lvlJc w:val="right"/>
      <w:pPr>
        <w:tabs>
          <w:tab w:val="num" w:pos="0"/>
        </w:tabs>
        <w:ind w:left="0" w:hanging="142"/>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
      <w:lvlJc w:val="left"/>
      <w:pPr>
        <w:ind w:left="0" w:firstLine="0"/>
      </w:pPr>
      <w:rPr>
        <w:rFonts w:hint="default"/>
      </w:rPr>
    </w:lvl>
  </w:abstractNum>
  <w:abstractNum w:abstractNumId="25" w15:restartNumberingAfterBreak="0">
    <w:nsid w:val="7C5A5B08"/>
    <w:multiLevelType w:val="hybridMultilevel"/>
    <w:tmpl w:val="8B3C158E"/>
    <w:lvl w:ilvl="0" w:tplc="8B7EF2D6">
      <w:start w:val="1"/>
      <w:numFmt w:val="decimal"/>
      <w:lvlText w:val="%1."/>
      <w:lvlJc w:val="left"/>
      <w:pPr>
        <w:ind w:left="720" w:hanging="360"/>
      </w:pPr>
      <w:rPr>
        <w:rFonts w:hint="default"/>
        <w:sz w:val="1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72896842">
    <w:abstractNumId w:val="19"/>
  </w:num>
  <w:num w:numId="2" w16cid:durableId="894510857">
    <w:abstractNumId w:val="16"/>
  </w:num>
  <w:num w:numId="3" w16cid:durableId="7097759">
    <w:abstractNumId w:val="23"/>
  </w:num>
  <w:num w:numId="4" w16cid:durableId="1720858590">
    <w:abstractNumId w:val="24"/>
  </w:num>
  <w:num w:numId="5" w16cid:durableId="1027802605">
    <w:abstractNumId w:val="16"/>
  </w:num>
  <w:num w:numId="6" w16cid:durableId="1233277539">
    <w:abstractNumId w:val="19"/>
  </w:num>
  <w:num w:numId="7" w16cid:durableId="513417226">
    <w:abstractNumId w:val="21"/>
  </w:num>
  <w:num w:numId="8" w16cid:durableId="695277578">
    <w:abstractNumId w:val="22"/>
  </w:num>
  <w:num w:numId="9" w16cid:durableId="139618759">
    <w:abstractNumId w:val="13"/>
  </w:num>
  <w:num w:numId="10" w16cid:durableId="741633845">
    <w:abstractNumId w:val="9"/>
  </w:num>
  <w:num w:numId="11" w16cid:durableId="1891377970">
    <w:abstractNumId w:val="7"/>
  </w:num>
  <w:num w:numId="12" w16cid:durableId="1213422265">
    <w:abstractNumId w:val="6"/>
  </w:num>
  <w:num w:numId="13" w16cid:durableId="2058701849">
    <w:abstractNumId w:val="5"/>
  </w:num>
  <w:num w:numId="14" w16cid:durableId="627053632">
    <w:abstractNumId w:val="4"/>
  </w:num>
  <w:num w:numId="15" w16cid:durableId="1452897118">
    <w:abstractNumId w:val="8"/>
  </w:num>
  <w:num w:numId="16" w16cid:durableId="2095978347">
    <w:abstractNumId w:val="3"/>
  </w:num>
  <w:num w:numId="17" w16cid:durableId="914241936">
    <w:abstractNumId w:val="2"/>
  </w:num>
  <w:num w:numId="18" w16cid:durableId="1600210563">
    <w:abstractNumId w:val="1"/>
  </w:num>
  <w:num w:numId="19" w16cid:durableId="578290952">
    <w:abstractNumId w:val="0"/>
  </w:num>
  <w:num w:numId="20" w16cid:durableId="731120301">
    <w:abstractNumId w:val="10"/>
  </w:num>
  <w:num w:numId="21" w16cid:durableId="2064596776">
    <w:abstractNumId w:val="17"/>
  </w:num>
  <w:num w:numId="22" w16cid:durableId="447163354">
    <w:abstractNumId w:val="12"/>
  </w:num>
  <w:num w:numId="23" w16cid:durableId="1551259684">
    <w:abstractNumId w:val="20"/>
  </w:num>
  <w:num w:numId="24" w16cid:durableId="424693101">
    <w:abstractNumId w:val="15"/>
  </w:num>
  <w:num w:numId="25" w16cid:durableId="600182207">
    <w:abstractNumId w:val="18"/>
  </w:num>
  <w:num w:numId="26" w16cid:durableId="1771972144">
    <w:abstractNumId w:val="21"/>
  </w:num>
  <w:num w:numId="27" w16cid:durableId="1354847098">
    <w:abstractNumId w:val="25"/>
  </w:num>
  <w:num w:numId="28" w16cid:durableId="110056543">
    <w:abstractNumId w:val="13"/>
  </w:num>
  <w:num w:numId="29" w16cid:durableId="126630968">
    <w:abstractNumId w:val="13"/>
  </w:num>
  <w:num w:numId="30" w16cid:durableId="741605726">
    <w:abstractNumId w:val="13"/>
  </w:num>
  <w:num w:numId="31" w16cid:durableId="2034574015">
    <w:abstractNumId w:val="13"/>
  </w:num>
  <w:num w:numId="32" w16cid:durableId="727269704">
    <w:abstractNumId w:val="13"/>
  </w:num>
  <w:numIdMacAtCleanup w:val="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licia Somerville-Hendrie">
    <w15:presenceInfo w15:providerId="AD" w15:userId="S::Alicia.Somerville-Hendrie@nestcorporation.org.uk::f27b6cec-55d4-4ace-a0d0-b12400305a6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2CCA"/>
    <w:rsid w:val="00003A00"/>
    <w:rsid w:val="000041CA"/>
    <w:rsid w:val="00004B94"/>
    <w:rsid w:val="0001096A"/>
    <w:rsid w:val="00015BE6"/>
    <w:rsid w:val="0001692E"/>
    <w:rsid w:val="000170EC"/>
    <w:rsid w:val="00020299"/>
    <w:rsid w:val="0002230C"/>
    <w:rsid w:val="00036D7D"/>
    <w:rsid w:val="00064DF5"/>
    <w:rsid w:val="000672FB"/>
    <w:rsid w:val="0006764F"/>
    <w:rsid w:val="000711D1"/>
    <w:rsid w:val="0007379B"/>
    <w:rsid w:val="000815AB"/>
    <w:rsid w:val="0009764F"/>
    <w:rsid w:val="000B4AB2"/>
    <w:rsid w:val="000B70A9"/>
    <w:rsid w:val="000C7A6F"/>
    <w:rsid w:val="000D055E"/>
    <w:rsid w:val="000D238B"/>
    <w:rsid w:val="000E52BD"/>
    <w:rsid w:val="000E581F"/>
    <w:rsid w:val="000E627A"/>
    <w:rsid w:val="000F2D3D"/>
    <w:rsid w:val="00100FD3"/>
    <w:rsid w:val="00112CCB"/>
    <w:rsid w:val="00127529"/>
    <w:rsid w:val="00132212"/>
    <w:rsid w:val="00141FF2"/>
    <w:rsid w:val="001475B3"/>
    <w:rsid w:val="00162264"/>
    <w:rsid w:val="00162DA4"/>
    <w:rsid w:val="0016532E"/>
    <w:rsid w:val="00172579"/>
    <w:rsid w:val="00180354"/>
    <w:rsid w:val="00182552"/>
    <w:rsid w:val="00184014"/>
    <w:rsid w:val="0019565D"/>
    <w:rsid w:val="001A15EE"/>
    <w:rsid w:val="001A40D4"/>
    <w:rsid w:val="001B769D"/>
    <w:rsid w:val="001C4090"/>
    <w:rsid w:val="001E66DE"/>
    <w:rsid w:val="001E7B00"/>
    <w:rsid w:val="001F03E2"/>
    <w:rsid w:val="001F1375"/>
    <w:rsid w:val="001F4921"/>
    <w:rsid w:val="001F5072"/>
    <w:rsid w:val="001F5965"/>
    <w:rsid w:val="00201F3B"/>
    <w:rsid w:val="0020649B"/>
    <w:rsid w:val="002110DB"/>
    <w:rsid w:val="00213108"/>
    <w:rsid w:val="00224FA9"/>
    <w:rsid w:val="0022576B"/>
    <w:rsid w:val="00227F94"/>
    <w:rsid w:val="002368C5"/>
    <w:rsid w:val="00237382"/>
    <w:rsid w:val="00245E0E"/>
    <w:rsid w:val="00255298"/>
    <w:rsid w:val="002720CD"/>
    <w:rsid w:val="00272BF2"/>
    <w:rsid w:val="0027372B"/>
    <w:rsid w:val="00275E16"/>
    <w:rsid w:val="00282F0D"/>
    <w:rsid w:val="002951C6"/>
    <w:rsid w:val="002B40E9"/>
    <w:rsid w:val="002C2CCA"/>
    <w:rsid w:val="002C482B"/>
    <w:rsid w:val="002C59ED"/>
    <w:rsid w:val="002E24FC"/>
    <w:rsid w:val="002F1B8E"/>
    <w:rsid w:val="002F337F"/>
    <w:rsid w:val="002F4726"/>
    <w:rsid w:val="00301AC8"/>
    <w:rsid w:val="003075C6"/>
    <w:rsid w:val="00313065"/>
    <w:rsid w:val="003166E3"/>
    <w:rsid w:val="00324C9D"/>
    <w:rsid w:val="00326A8C"/>
    <w:rsid w:val="0033044F"/>
    <w:rsid w:val="0034634D"/>
    <w:rsid w:val="003535D4"/>
    <w:rsid w:val="00353AFA"/>
    <w:rsid w:val="0035554B"/>
    <w:rsid w:val="00364CD8"/>
    <w:rsid w:val="003668E1"/>
    <w:rsid w:val="003855C8"/>
    <w:rsid w:val="003942C3"/>
    <w:rsid w:val="003978B5"/>
    <w:rsid w:val="003A0291"/>
    <w:rsid w:val="003B07CB"/>
    <w:rsid w:val="003B3D63"/>
    <w:rsid w:val="003B495A"/>
    <w:rsid w:val="003E30E0"/>
    <w:rsid w:val="003E3A63"/>
    <w:rsid w:val="003E640C"/>
    <w:rsid w:val="00400E40"/>
    <w:rsid w:val="004062F4"/>
    <w:rsid w:val="00410FAB"/>
    <w:rsid w:val="00421979"/>
    <w:rsid w:val="004313A7"/>
    <w:rsid w:val="00450B69"/>
    <w:rsid w:val="004516B8"/>
    <w:rsid w:val="00467260"/>
    <w:rsid w:val="00472E72"/>
    <w:rsid w:val="004738A5"/>
    <w:rsid w:val="00475B36"/>
    <w:rsid w:val="0049056F"/>
    <w:rsid w:val="00495F9F"/>
    <w:rsid w:val="004A1348"/>
    <w:rsid w:val="004B3F40"/>
    <w:rsid w:val="004B6243"/>
    <w:rsid w:val="004C4D86"/>
    <w:rsid w:val="004C5097"/>
    <w:rsid w:val="004D3407"/>
    <w:rsid w:val="004D376F"/>
    <w:rsid w:val="004D49C5"/>
    <w:rsid w:val="004D7793"/>
    <w:rsid w:val="004E1BAF"/>
    <w:rsid w:val="004E2E9E"/>
    <w:rsid w:val="004E40B7"/>
    <w:rsid w:val="004E67AD"/>
    <w:rsid w:val="004E7202"/>
    <w:rsid w:val="005000FE"/>
    <w:rsid w:val="00501B39"/>
    <w:rsid w:val="00505F5C"/>
    <w:rsid w:val="00514A63"/>
    <w:rsid w:val="00540DDE"/>
    <w:rsid w:val="00540F52"/>
    <w:rsid w:val="0054697D"/>
    <w:rsid w:val="005552F9"/>
    <w:rsid w:val="00561B14"/>
    <w:rsid w:val="00577663"/>
    <w:rsid w:val="005817D2"/>
    <w:rsid w:val="005820AD"/>
    <w:rsid w:val="0059270B"/>
    <w:rsid w:val="005A3A26"/>
    <w:rsid w:val="005A706D"/>
    <w:rsid w:val="005B5DF7"/>
    <w:rsid w:val="005C7B64"/>
    <w:rsid w:val="005D07D3"/>
    <w:rsid w:val="005D7F2B"/>
    <w:rsid w:val="00624D6E"/>
    <w:rsid w:val="0064205F"/>
    <w:rsid w:val="00653005"/>
    <w:rsid w:val="00653464"/>
    <w:rsid w:val="00654A00"/>
    <w:rsid w:val="006644CB"/>
    <w:rsid w:val="0066535F"/>
    <w:rsid w:val="006664EB"/>
    <w:rsid w:val="00667906"/>
    <w:rsid w:val="00667BC0"/>
    <w:rsid w:val="00682AAA"/>
    <w:rsid w:val="00684C33"/>
    <w:rsid w:val="0069774A"/>
    <w:rsid w:val="006B7429"/>
    <w:rsid w:val="006D3A53"/>
    <w:rsid w:val="006D630F"/>
    <w:rsid w:val="006D7107"/>
    <w:rsid w:val="006E2007"/>
    <w:rsid w:val="006E54BD"/>
    <w:rsid w:val="006F5D46"/>
    <w:rsid w:val="00703279"/>
    <w:rsid w:val="00712A32"/>
    <w:rsid w:val="00717889"/>
    <w:rsid w:val="0072026F"/>
    <w:rsid w:val="00722371"/>
    <w:rsid w:val="007267C1"/>
    <w:rsid w:val="00734564"/>
    <w:rsid w:val="00736DBF"/>
    <w:rsid w:val="00755F47"/>
    <w:rsid w:val="007667DF"/>
    <w:rsid w:val="00771F31"/>
    <w:rsid w:val="00777547"/>
    <w:rsid w:val="00781DE9"/>
    <w:rsid w:val="00785319"/>
    <w:rsid w:val="00794CFA"/>
    <w:rsid w:val="007A18D6"/>
    <w:rsid w:val="007A6CE4"/>
    <w:rsid w:val="007B7533"/>
    <w:rsid w:val="007D1CA5"/>
    <w:rsid w:val="007E12F9"/>
    <w:rsid w:val="007E34AE"/>
    <w:rsid w:val="007E7EB3"/>
    <w:rsid w:val="007F4A0B"/>
    <w:rsid w:val="00806956"/>
    <w:rsid w:val="0081128D"/>
    <w:rsid w:val="00815032"/>
    <w:rsid w:val="00821203"/>
    <w:rsid w:val="0082303C"/>
    <w:rsid w:val="00823BC8"/>
    <w:rsid w:val="008300E8"/>
    <w:rsid w:val="0083070E"/>
    <w:rsid w:val="00831F42"/>
    <w:rsid w:val="008339D4"/>
    <w:rsid w:val="00835705"/>
    <w:rsid w:val="00841A12"/>
    <w:rsid w:val="00861B99"/>
    <w:rsid w:val="0086557D"/>
    <w:rsid w:val="00870518"/>
    <w:rsid w:val="00871823"/>
    <w:rsid w:val="00885DBD"/>
    <w:rsid w:val="0088708F"/>
    <w:rsid w:val="00890591"/>
    <w:rsid w:val="00897006"/>
    <w:rsid w:val="008A180C"/>
    <w:rsid w:val="008A749E"/>
    <w:rsid w:val="008E10D9"/>
    <w:rsid w:val="008E46E7"/>
    <w:rsid w:val="008F5A07"/>
    <w:rsid w:val="00900C1F"/>
    <w:rsid w:val="009014B9"/>
    <w:rsid w:val="00923366"/>
    <w:rsid w:val="0092593D"/>
    <w:rsid w:val="009341FA"/>
    <w:rsid w:val="00942272"/>
    <w:rsid w:val="0094513F"/>
    <w:rsid w:val="00952455"/>
    <w:rsid w:val="00956511"/>
    <w:rsid w:val="00973D95"/>
    <w:rsid w:val="00974426"/>
    <w:rsid w:val="0097713D"/>
    <w:rsid w:val="00984946"/>
    <w:rsid w:val="00984CE6"/>
    <w:rsid w:val="00985D74"/>
    <w:rsid w:val="009B34D9"/>
    <w:rsid w:val="009C3F82"/>
    <w:rsid w:val="009E2998"/>
    <w:rsid w:val="009F6CF8"/>
    <w:rsid w:val="00A116A0"/>
    <w:rsid w:val="00A41436"/>
    <w:rsid w:val="00A46D95"/>
    <w:rsid w:val="00A51F6B"/>
    <w:rsid w:val="00A53C3B"/>
    <w:rsid w:val="00A55398"/>
    <w:rsid w:val="00A63D83"/>
    <w:rsid w:val="00A711CD"/>
    <w:rsid w:val="00A92508"/>
    <w:rsid w:val="00AB3E24"/>
    <w:rsid w:val="00AC06A4"/>
    <w:rsid w:val="00AD3B72"/>
    <w:rsid w:val="00AE2B64"/>
    <w:rsid w:val="00AF52EE"/>
    <w:rsid w:val="00AF5CF2"/>
    <w:rsid w:val="00B06591"/>
    <w:rsid w:val="00B105DC"/>
    <w:rsid w:val="00B2616D"/>
    <w:rsid w:val="00B266F7"/>
    <w:rsid w:val="00B30E61"/>
    <w:rsid w:val="00B42FC4"/>
    <w:rsid w:val="00B46655"/>
    <w:rsid w:val="00B63964"/>
    <w:rsid w:val="00B71A2C"/>
    <w:rsid w:val="00B74813"/>
    <w:rsid w:val="00B962D3"/>
    <w:rsid w:val="00BA3E72"/>
    <w:rsid w:val="00BA4070"/>
    <w:rsid w:val="00BB05CB"/>
    <w:rsid w:val="00BB08C4"/>
    <w:rsid w:val="00BC18E1"/>
    <w:rsid w:val="00BC4CA7"/>
    <w:rsid w:val="00BC7283"/>
    <w:rsid w:val="00BD233B"/>
    <w:rsid w:val="00BD292E"/>
    <w:rsid w:val="00BD516D"/>
    <w:rsid w:val="00BE1F3A"/>
    <w:rsid w:val="00BF4A69"/>
    <w:rsid w:val="00BF6755"/>
    <w:rsid w:val="00C0572D"/>
    <w:rsid w:val="00C15658"/>
    <w:rsid w:val="00C32C01"/>
    <w:rsid w:val="00C3494B"/>
    <w:rsid w:val="00C47B5C"/>
    <w:rsid w:val="00C51F8F"/>
    <w:rsid w:val="00C55E23"/>
    <w:rsid w:val="00C56D53"/>
    <w:rsid w:val="00C65A9A"/>
    <w:rsid w:val="00C66079"/>
    <w:rsid w:val="00C76629"/>
    <w:rsid w:val="00C878B4"/>
    <w:rsid w:val="00CA3EFE"/>
    <w:rsid w:val="00CA669B"/>
    <w:rsid w:val="00CB1E37"/>
    <w:rsid w:val="00CB4384"/>
    <w:rsid w:val="00CB6130"/>
    <w:rsid w:val="00CD0CE4"/>
    <w:rsid w:val="00CF6BE0"/>
    <w:rsid w:val="00D10FFA"/>
    <w:rsid w:val="00D13CD5"/>
    <w:rsid w:val="00D236EC"/>
    <w:rsid w:val="00D25671"/>
    <w:rsid w:val="00D353FF"/>
    <w:rsid w:val="00D84CA9"/>
    <w:rsid w:val="00D861CA"/>
    <w:rsid w:val="00D87F3B"/>
    <w:rsid w:val="00D91723"/>
    <w:rsid w:val="00D95195"/>
    <w:rsid w:val="00DC58D8"/>
    <w:rsid w:val="00DD106D"/>
    <w:rsid w:val="00DD273B"/>
    <w:rsid w:val="00DE70B7"/>
    <w:rsid w:val="00DF2128"/>
    <w:rsid w:val="00DF3464"/>
    <w:rsid w:val="00E1645E"/>
    <w:rsid w:val="00E17BBF"/>
    <w:rsid w:val="00E2259E"/>
    <w:rsid w:val="00E2315D"/>
    <w:rsid w:val="00E23BE6"/>
    <w:rsid w:val="00E407C0"/>
    <w:rsid w:val="00E626D1"/>
    <w:rsid w:val="00E806CF"/>
    <w:rsid w:val="00E85A69"/>
    <w:rsid w:val="00E85C89"/>
    <w:rsid w:val="00E86B42"/>
    <w:rsid w:val="00E9025A"/>
    <w:rsid w:val="00E967F5"/>
    <w:rsid w:val="00EB518A"/>
    <w:rsid w:val="00EB74B7"/>
    <w:rsid w:val="00EC004A"/>
    <w:rsid w:val="00EC2484"/>
    <w:rsid w:val="00EE3129"/>
    <w:rsid w:val="00EF68B6"/>
    <w:rsid w:val="00F123CD"/>
    <w:rsid w:val="00F2212E"/>
    <w:rsid w:val="00F2624A"/>
    <w:rsid w:val="00F30DE0"/>
    <w:rsid w:val="00F368D9"/>
    <w:rsid w:val="00F510AB"/>
    <w:rsid w:val="00F56589"/>
    <w:rsid w:val="00F667D6"/>
    <w:rsid w:val="00F66C96"/>
    <w:rsid w:val="00F705DC"/>
    <w:rsid w:val="00F801A4"/>
    <w:rsid w:val="00F8527B"/>
    <w:rsid w:val="00FA0B93"/>
    <w:rsid w:val="00FA5B65"/>
    <w:rsid w:val="00FC18B1"/>
    <w:rsid w:val="00FD2D49"/>
    <w:rsid w:val="00FD4713"/>
    <w:rsid w:val="00FF1DCA"/>
    <w:rsid w:val="45367543"/>
    <w:rsid w:val="49D162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267C48"/>
  <w15:chartTrackingRefBased/>
  <w15:docId w15:val="{5EBCAF1E-6055-4FC1-BBAE-FAD1EE12A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color w:val="3C3C3C" w:themeColor="text1"/>
        <w:sz w:val="21"/>
        <w:szCs w:val="21"/>
        <w:lang w:val="en-GB" w:eastAsia="en-US" w:bidi="ar-SA"/>
      </w:rPr>
    </w:rPrDefault>
    <w:pPrDefault>
      <w:pPr>
        <w:spacing w:before="120"/>
      </w:pPr>
    </w:pPrDefault>
  </w:docDefaults>
  <w:latentStyles w:defLockedState="0" w:defUIPriority="99" w:defSemiHidden="0" w:defUnhideWhenUsed="0" w:defQFormat="0" w:count="376">
    <w:lsdException w:name="Normal" w:uiPriority="0" w:qFormat="1"/>
    <w:lsdException w:name="heading 1" w:uiPriority="4" w:qFormat="1"/>
    <w:lsdException w:name="heading 2" w:semiHidden="1" w:uiPriority="4" w:unhideWhenUsed="1" w:qFormat="1"/>
    <w:lsdException w:name="heading 3" w:semiHidden="1" w:uiPriority="4" w:unhideWhenUsed="1"/>
    <w:lsdException w:name="heading 4" w:semiHidden="1" w:uiPriority="4" w:unhideWhenUsed="1"/>
    <w:lsdException w:name="heading 5" w:semiHidden="1" w:uiPriority="4" w:unhideWhenUsed="1" w:qFormat="1"/>
    <w:lsdException w:name="heading 6" w:semiHidden="1" w:uiPriority="4" w:unhideWhenUsed="1" w:qFormat="1"/>
    <w:lsdException w:name="heading 7" w:semiHidden="1" w:uiPriority="4" w:unhideWhenUsed="1" w:qFormat="1"/>
    <w:lsdException w:name="heading 8" w:semiHidden="1" w:uiPriority="4" w:unhideWhenUsed="1" w:qFormat="1"/>
    <w:lsdException w:name="heading 9" w:semiHidden="1" w:uiPriority="4" w:unhideWhenUsed="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lsdException w:name="footnote text" w:semiHidden="1" w:uiPriority="35" w:unhideWhenUsed="1"/>
    <w:lsdException w:name="annotation text" w:semiHidden="1" w:unhideWhenUsed="1"/>
    <w:lsdException w:name="header" w:semiHidden="1" w:uiPriority="36" w:unhideWhenUsed="1"/>
    <w:lsdException w:name="footer" w:semiHidden="1" w:uiPriority="36" w:unhideWhenUsed="1"/>
    <w:lsdException w:name="index heading" w:semiHidden="1"/>
    <w:lsdException w:name="caption" w:semiHidden="1" w:uiPriority="7" w:unhideWhenUsed="1"/>
    <w:lsdException w:name="table of figures" w:semiHidden="1" w:unhideWhenUsed="1"/>
    <w:lsdException w:name="envelope address" w:semiHidden="1"/>
    <w:lsdException w:name="envelope return" w:semiHidden="1"/>
    <w:lsdException w:name="footnote reference" w:semiHidden="1" w:uiPriority="35" w:unhideWhenUsed="1"/>
    <w:lsdException w:name="annotation reference" w:semiHidden="1" w:unhideWhenUsed="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semiHidden="1" w:uiPriority="10" w:qFormat="1"/>
    <w:lsdException w:name="Closing" w:semiHidden="1"/>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uiPriority="1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unhideWhenUsed="1"/>
    <w:lsdException w:name="FollowedHyperlink" w:semiHidden="1" w:uiPriority="37" w:unhideWhenUsed="1"/>
    <w:lsdException w:name="Strong" w:semiHidden="1" w:uiPriority="22" w:qFormat="1"/>
    <w:lsdException w:name="Emphasis" w:semiHidden="1"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lsdException w:name="Intense Reference" w:semiHidden="1" w:uiPriority="32" w:qFormat="1"/>
    <w:lsdException w:name="Book Title" w:semiHidden="1" w:uiPriority="33" w:qFormat="1"/>
    <w:lsdException w:name="Bibliography" w:semiHidden="1" w:uiPriority="37"/>
    <w:lsdException w:name="TOC Heading" w:semiHidden="1" w:uiPriority="38"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lsdException w:name="Smart Hyperlink" w:semiHidden="1"/>
    <w:lsdException w:name="Hashtag" w:semiHidden="1"/>
    <w:lsdException w:name="Unresolved Mention" w:semiHidden="1"/>
    <w:lsdException w:name="Smart Link" w:semiHidden="1"/>
  </w:latentStyles>
  <w:style w:type="paragraph" w:default="1" w:styleId="Normal">
    <w:name w:val="Normal"/>
    <w:aliases w:val="±BodyText"/>
    <w:qFormat/>
    <w:rsid w:val="00B962D3"/>
  </w:style>
  <w:style w:type="paragraph" w:styleId="Heading1">
    <w:name w:val="heading 1"/>
    <w:aliases w:val="±Head1"/>
    <w:basedOn w:val="Head1NonToc"/>
    <w:next w:val="Normal"/>
    <w:link w:val="Heading1Char"/>
    <w:uiPriority w:val="4"/>
    <w:semiHidden/>
    <w:qFormat/>
    <w:rsid w:val="00984CE6"/>
    <w:pPr>
      <w:numPr>
        <w:numId w:val="9"/>
      </w:numPr>
      <w:pBdr>
        <w:top w:val="none" w:sz="0" w:space="0" w:color="auto"/>
      </w:pBdr>
      <w:spacing w:before="600"/>
    </w:pPr>
  </w:style>
  <w:style w:type="paragraph" w:styleId="Heading2">
    <w:name w:val="heading 2"/>
    <w:aliases w:val="±Head2"/>
    <w:basedOn w:val="NoNumHead2"/>
    <w:next w:val="Normal"/>
    <w:link w:val="Heading2Char"/>
    <w:uiPriority w:val="4"/>
    <w:semiHidden/>
    <w:qFormat/>
    <w:rsid w:val="00EB74B7"/>
    <w:pPr>
      <w:numPr>
        <w:ilvl w:val="1"/>
        <w:numId w:val="9"/>
      </w:numPr>
    </w:pPr>
  </w:style>
  <w:style w:type="paragraph" w:styleId="Heading3">
    <w:name w:val="heading 3"/>
    <w:aliases w:val="±Head3"/>
    <w:basedOn w:val="NoNumHead2"/>
    <w:next w:val="Normal"/>
    <w:link w:val="Heading3Char"/>
    <w:uiPriority w:val="4"/>
    <w:semiHidden/>
    <w:rsid w:val="0054697D"/>
    <w:pPr>
      <w:numPr>
        <w:ilvl w:val="2"/>
        <w:numId w:val="9"/>
      </w:numPr>
      <w:outlineLvl w:val="2"/>
    </w:pPr>
  </w:style>
  <w:style w:type="paragraph" w:styleId="Heading4">
    <w:name w:val="heading 4"/>
    <w:aliases w:val="±Head4"/>
    <w:basedOn w:val="NoNumHead2"/>
    <w:next w:val="Normal"/>
    <w:link w:val="Heading4Char"/>
    <w:uiPriority w:val="4"/>
    <w:semiHidden/>
    <w:rsid w:val="0054697D"/>
    <w:pPr>
      <w:numPr>
        <w:ilvl w:val="3"/>
        <w:numId w:val="9"/>
      </w:numPr>
      <w:outlineLvl w:val="3"/>
    </w:pPr>
    <w:rPr>
      <w:sz w:val="22"/>
    </w:rPr>
  </w:style>
  <w:style w:type="paragraph" w:styleId="Heading5">
    <w:name w:val="heading 5"/>
    <w:aliases w:val="±Head5"/>
    <w:basedOn w:val="NoNumHead2"/>
    <w:next w:val="Normal"/>
    <w:link w:val="Heading5Char"/>
    <w:uiPriority w:val="4"/>
    <w:semiHidden/>
    <w:rsid w:val="00EB74B7"/>
    <w:pPr>
      <w:keepLines/>
      <w:spacing w:after="0"/>
      <w:outlineLvl w:val="4"/>
    </w:pPr>
    <w:rPr>
      <w:rFonts w:eastAsiaTheme="majorEastAsia" w:cstheme="majorBidi"/>
      <w:b w:val="0"/>
    </w:rPr>
  </w:style>
  <w:style w:type="paragraph" w:styleId="Heading6">
    <w:name w:val="heading 6"/>
    <w:aliases w:val="±Head6"/>
    <w:basedOn w:val="NoNumHead2"/>
    <w:next w:val="Normal"/>
    <w:link w:val="Heading6Char"/>
    <w:uiPriority w:val="4"/>
    <w:semiHidden/>
    <w:rsid w:val="00EB74B7"/>
    <w:pPr>
      <w:keepLines/>
      <w:spacing w:after="0"/>
      <w:outlineLvl w:val="5"/>
    </w:pPr>
    <w:rPr>
      <w:rFonts w:eastAsiaTheme="majorEastAsia" w:cstheme="majorBidi"/>
      <w:b w:val="0"/>
      <w:i/>
      <w:iCs/>
    </w:rPr>
  </w:style>
  <w:style w:type="paragraph" w:styleId="Heading7">
    <w:name w:val="heading 7"/>
    <w:aliases w:val="±Head7"/>
    <w:basedOn w:val="NoNumHead2"/>
    <w:next w:val="Normal"/>
    <w:link w:val="Heading7Char"/>
    <w:uiPriority w:val="4"/>
    <w:semiHidden/>
    <w:rsid w:val="00EB74B7"/>
    <w:pPr>
      <w:keepLines/>
      <w:spacing w:after="0"/>
      <w:outlineLvl w:val="6"/>
    </w:pPr>
    <w:rPr>
      <w:rFonts w:eastAsiaTheme="majorEastAsia" w:cstheme="majorBidi"/>
      <w:b w:val="0"/>
      <w:iCs/>
    </w:rPr>
  </w:style>
  <w:style w:type="paragraph" w:styleId="Heading8">
    <w:name w:val="heading 8"/>
    <w:aliases w:val="±Head8"/>
    <w:basedOn w:val="NoNumHead2"/>
    <w:next w:val="Normal"/>
    <w:link w:val="Heading8Char"/>
    <w:uiPriority w:val="4"/>
    <w:semiHidden/>
    <w:rsid w:val="00EB74B7"/>
    <w:pPr>
      <w:keepLines/>
      <w:spacing w:after="0"/>
      <w:outlineLvl w:val="7"/>
    </w:pPr>
    <w:rPr>
      <w:rFonts w:eastAsiaTheme="majorEastAsia" w:cstheme="majorBidi"/>
    </w:rPr>
  </w:style>
  <w:style w:type="paragraph" w:styleId="Heading9">
    <w:name w:val="heading 9"/>
    <w:aliases w:val="±Head9"/>
    <w:basedOn w:val="NoNumHead2"/>
    <w:next w:val="Normal"/>
    <w:link w:val="Heading9Char"/>
    <w:uiPriority w:val="4"/>
    <w:semiHidden/>
    <w:rsid w:val="00EB74B7"/>
    <w:pPr>
      <w:keepLines/>
      <w:spacing w:after="0"/>
      <w:outlineLvl w:val="8"/>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lphaNumBullet1">
    <w:name w:val="±AlphaNumBullet1"/>
    <w:basedOn w:val="Normal"/>
    <w:uiPriority w:val="1"/>
    <w:qFormat/>
    <w:rsid w:val="00EB74B7"/>
    <w:pPr>
      <w:numPr>
        <w:numId w:val="3"/>
      </w:numPr>
      <w:spacing w:before="60" w:after="60"/>
    </w:pPr>
  </w:style>
  <w:style w:type="paragraph" w:customStyle="1" w:styleId="AlphaNumBullet2">
    <w:name w:val="±AlphaNumBullet2"/>
    <w:basedOn w:val="Normal"/>
    <w:uiPriority w:val="1"/>
    <w:rsid w:val="00EB74B7"/>
    <w:pPr>
      <w:numPr>
        <w:ilvl w:val="1"/>
        <w:numId w:val="3"/>
      </w:numPr>
      <w:spacing w:before="60" w:after="60"/>
    </w:pPr>
  </w:style>
  <w:style w:type="paragraph" w:customStyle="1" w:styleId="AlphaNumBullet3">
    <w:name w:val="±AlphaNumBullet3"/>
    <w:basedOn w:val="Normal"/>
    <w:uiPriority w:val="1"/>
    <w:rsid w:val="00EB74B7"/>
    <w:pPr>
      <w:numPr>
        <w:ilvl w:val="2"/>
        <w:numId w:val="3"/>
      </w:numPr>
      <w:spacing w:before="60" w:after="60"/>
    </w:pPr>
  </w:style>
  <w:style w:type="paragraph" w:customStyle="1" w:styleId="AppBodyTextNum">
    <w:name w:val="±AppBodyTextNum"/>
    <w:basedOn w:val="Normal"/>
    <w:uiPriority w:val="28"/>
    <w:semiHidden/>
    <w:qFormat/>
    <w:rsid w:val="00EB74B7"/>
  </w:style>
  <w:style w:type="paragraph" w:customStyle="1" w:styleId="AppAlphaNumBullet1">
    <w:name w:val="±AppAlphaNumBullet1"/>
    <w:basedOn w:val="AppBodyTextNum"/>
    <w:uiPriority w:val="28"/>
    <w:semiHidden/>
    <w:qFormat/>
    <w:rsid w:val="00EB74B7"/>
  </w:style>
  <w:style w:type="paragraph" w:customStyle="1" w:styleId="AppAlphaNumBullet2">
    <w:name w:val="±AppAlphaNumBullet2"/>
    <w:basedOn w:val="AppBodyTextNum"/>
    <w:uiPriority w:val="28"/>
    <w:semiHidden/>
    <w:qFormat/>
    <w:rsid w:val="00EB74B7"/>
  </w:style>
  <w:style w:type="paragraph" w:customStyle="1" w:styleId="AppAlphaNumBullet3">
    <w:name w:val="±AppAlphaNumBullet3"/>
    <w:basedOn w:val="AppBodyTextNum"/>
    <w:uiPriority w:val="28"/>
    <w:semiHidden/>
    <w:qFormat/>
    <w:rsid w:val="00EB74B7"/>
  </w:style>
  <w:style w:type="paragraph" w:styleId="NoSpacing">
    <w:name w:val="No Spacing"/>
    <w:aliases w:val="±BaseStyle"/>
    <w:qFormat/>
    <w:rsid w:val="006F5D46"/>
    <w:pPr>
      <w:spacing w:before="0"/>
    </w:pPr>
    <w:rPr>
      <w:rFonts w:cs="Arial"/>
      <w:szCs w:val="20"/>
    </w:rPr>
  </w:style>
  <w:style w:type="paragraph" w:customStyle="1" w:styleId="Head1NonToc">
    <w:name w:val="±Head1NonToc"/>
    <w:basedOn w:val="NoSpacing"/>
    <w:next w:val="Normal"/>
    <w:uiPriority w:val="3"/>
    <w:semiHidden/>
    <w:rsid w:val="0027372B"/>
    <w:pPr>
      <w:keepNext/>
      <w:pBdr>
        <w:top w:val="single" w:sz="24" w:space="6" w:color="FF8200" w:themeColor="text2"/>
      </w:pBdr>
      <w:spacing w:after="120" w:line="216" w:lineRule="auto"/>
      <w:outlineLvl w:val="0"/>
    </w:pPr>
    <w:rPr>
      <w:rFonts w:asciiTheme="majorHAnsi" w:hAnsiTheme="majorHAnsi"/>
      <w:b/>
      <w:color w:val="28465F"/>
      <w:sz w:val="28"/>
    </w:rPr>
  </w:style>
  <w:style w:type="paragraph" w:customStyle="1" w:styleId="Divider">
    <w:name w:val="±Divider"/>
    <w:basedOn w:val="Head1NonToc"/>
    <w:next w:val="Normal"/>
    <w:uiPriority w:val="5"/>
    <w:semiHidden/>
    <w:rsid w:val="0054697D"/>
    <w:rPr>
      <w:sz w:val="72"/>
    </w:rPr>
  </w:style>
  <w:style w:type="paragraph" w:customStyle="1" w:styleId="AppHead1">
    <w:name w:val="±AppHead1"/>
    <w:basedOn w:val="Head1NonToc"/>
    <w:next w:val="Normal"/>
    <w:uiPriority w:val="6"/>
    <w:semiHidden/>
    <w:rsid w:val="00956511"/>
    <w:pPr>
      <w:numPr>
        <w:numId w:val="4"/>
      </w:numPr>
    </w:pPr>
  </w:style>
  <w:style w:type="paragraph" w:customStyle="1" w:styleId="AppHead2">
    <w:name w:val="±AppHead2"/>
    <w:basedOn w:val="Head1NonToc"/>
    <w:next w:val="Normal"/>
    <w:uiPriority w:val="6"/>
    <w:semiHidden/>
    <w:rsid w:val="0027372B"/>
    <w:pPr>
      <w:numPr>
        <w:ilvl w:val="1"/>
        <w:numId w:val="4"/>
      </w:numPr>
      <w:pBdr>
        <w:top w:val="none" w:sz="0" w:space="0" w:color="auto"/>
      </w:pBdr>
      <w:outlineLvl w:val="1"/>
    </w:pPr>
  </w:style>
  <w:style w:type="paragraph" w:customStyle="1" w:styleId="AppHead3">
    <w:name w:val="±AppHead3"/>
    <w:basedOn w:val="Head1NonToc"/>
    <w:next w:val="Normal"/>
    <w:uiPriority w:val="6"/>
    <w:semiHidden/>
    <w:rsid w:val="0027372B"/>
    <w:pPr>
      <w:numPr>
        <w:ilvl w:val="2"/>
        <w:numId w:val="4"/>
      </w:numPr>
      <w:pBdr>
        <w:top w:val="none" w:sz="0" w:space="0" w:color="auto"/>
      </w:pBdr>
      <w:outlineLvl w:val="2"/>
    </w:pPr>
    <w:rPr>
      <w:sz w:val="24"/>
    </w:rPr>
  </w:style>
  <w:style w:type="paragraph" w:customStyle="1" w:styleId="BodyHeading">
    <w:name w:val="±BodyHeading"/>
    <w:basedOn w:val="Normal"/>
    <w:next w:val="Normal"/>
    <w:uiPriority w:val="2"/>
    <w:qFormat/>
    <w:rsid w:val="00EB74B7"/>
    <w:pPr>
      <w:keepNext/>
      <w:spacing w:before="240" w:after="120"/>
    </w:pPr>
    <w:rPr>
      <w:b/>
      <w:color w:val="00A0A4" w:themeColor="accent1"/>
    </w:rPr>
  </w:style>
  <w:style w:type="paragraph" w:customStyle="1" w:styleId="BodyTextNum">
    <w:name w:val="±BodyTextNum"/>
    <w:basedOn w:val="Normal"/>
    <w:uiPriority w:val="28"/>
    <w:semiHidden/>
    <w:rsid w:val="00EB74B7"/>
  </w:style>
  <w:style w:type="paragraph" w:styleId="Caption">
    <w:name w:val="caption"/>
    <w:aliases w:val="±Caption"/>
    <w:basedOn w:val="BodyHeading"/>
    <w:next w:val="Normal"/>
    <w:link w:val="CaptionChar"/>
    <w:uiPriority w:val="7"/>
    <w:semiHidden/>
    <w:rsid w:val="00EB74B7"/>
    <w:pPr>
      <w:tabs>
        <w:tab w:val="left" w:pos="1134"/>
      </w:tabs>
      <w:spacing w:after="60"/>
      <w:ind w:left="1134" w:hanging="1134"/>
    </w:pPr>
    <w:rPr>
      <w:rFonts w:eastAsia="Calibri"/>
      <w:color w:val="3C3C3C" w:themeColor="text1"/>
      <w:sz w:val="20"/>
    </w:rPr>
  </w:style>
  <w:style w:type="character" w:customStyle="1" w:styleId="CaptionChar">
    <w:name w:val="Caption Char"/>
    <w:aliases w:val="±Caption Char"/>
    <w:basedOn w:val="DefaultParagraphFont"/>
    <w:link w:val="Caption"/>
    <w:uiPriority w:val="7"/>
    <w:semiHidden/>
    <w:rsid w:val="00D861CA"/>
    <w:rPr>
      <w:rFonts w:eastAsia="Calibri"/>
      <w:b/>
      <w:sz w:val="20"/>
    </w:rPr>
  </w:style>
  <w:style w:type="paragraph" w:customStyle="1" w:styleId="CaptionWide">
    <w:name w:val="±CaptionWide"/>
    <w:basedOn w:val="Caption"/>
    <w:next w:val="Normal"/>
    <w:uiPriority w:val="7"/>
    <w:semiHidden/>
    <w:rsid w:val="00EB74B7"/>
    <w:pPr>
      <w:tabs>
        <w:tab w:val="clear" w:pos="1134"/>
        <w:tab w:val="left" w:pos="284"/>
      </w:tabs>
      <w:ind w:left="283"/>
    </w:pPr>
    <w:rPr>
      <w:bCs/>
    </w:rPr>
  </w:style>
  <w:style w:type="paragraph" w:customStyle="1" w:styleId="CoverDepartment">
    <w:name w:val="±CoverDepartment"/>
    <w:basedOn w:val="NoSpacing"/>
    <w:uiPriority w:val="34"/>
    <w:semiHidden/>
    <w:rsid w:val="00EB74B7"/>
    <w:pPr>
      <w:spacing w:after="1800"/>
    </w:pPr>
    <w:rPr>
      <w:b/>
      <w:color w:val="009DDB"/>
      <w:sz w:val="24"/>
    </w:rPr>
  </w:style>
  <w:style w:type="paragraph" w:customStyle="1" w:styleId="CoverConfi">
    <w:name w:val="±CoverConfi"/>
    <w:basedOn w:val="NoSpacing"/>
    <w:uiPriority w:val="34"/>
    <w:semiHidden/>
    <w:rsid w:val="00EB74B7"/>
    <w:pPr>
      <w:spacing w:before="40" w:after="40"/>
    </w:pPr>
  </w:style>
  <w:style w:type="paragraph" w:customStyle="1" w:styleId="CoverDate">
    <w:name w:val="±CoverDate"/>
    <w:basedOn w:val="NoSpacing"/>
    <w:uiPriority w:val="34"/>
    <w:semiHidden/>
    <w:rsid w:val="00EB74B7"/>
    <w:pPr>
      <w:spacing w:before="1200"/>
    </w:pPr>
    <w:rPr>
      <w:color w:val="FFFFFF" w:themeColor="background1"/>
    </w:rPr>
  </w:style>
  <w:style w:type="paragraph" w:customStyle="1" w:styleId="CoverDraft">
    <w:name w:val="±CoverDraft"/>
    <w:basedOn w:val="NoSpacing"/>
    <w:uiPriority w:val="34"/>
    <w:semiHidden/>
    <w:rsid w:val="00EB74B7"/>
  </w:style>
  <w:style w:type="paragraph" w:customStyle="1" w:styleId="CoverSubTitle">
    <w:name w:val="±CoverSubTitle"/>
    <w:basedOn w:val="NoSpacing"/>
    <w:uiPriority w:val="34"/>
    <w:rsid w:val="00561B14"/>
    <w:rPr>
      <w:color w:val="FFFFFF" w:themeColor="background1"/>
      <w:sz w:val="72"/>
    </w:rPr>
  </w:style>
  <w:style w:type="paragraph" w:customStyle="1" w:styleId="CoverTitle">
    <w:name w:val="±CoverTitle"/>
    <w:basedOn w:val="NoSpacing"/>
    <w:uiPriority w:val="34"/>
    <w:rsid w:val="00BD233B"/>
    <w:rPr>
      <w:b/>
      <w:color w:val="FFFFFF" w:themeColor="background1"/>
      <w:sz w:val="72"/>
    </w:rPr>
  </w:style>
  <w:style w:type="paragraph" w:customStyle="1" w:styleId="CoverType">
    <w:name w:val="±CoverType"/>
    <w:basedOn w:val="NoSpacing"/>
    <w:uiPriority w:val="34"/>
    <w:semiHidden/>
    <w:rsid w:val="00EB74B7"/>
  </w:style>
  <w:style w:type="paragraph" w:customStyle="1" w:styleId="Hidden">
    <w:name w:val="±Hidden"/>
    <w:basedOn w:val="NoSpacing"/>
    <w:uiPriority w:val="33"/>
    <w:semiHidden/>
    <w:rsid w:val="00EB74B7"/>
    <w:pPr>
      <w:framePr w:wrap="around" w:vAnchor="page" w:hAnchor="page" w:xAlign="right" w:yAlign="bottom"/>
    </w:pPr>
    <w:rPr>
      <w:color w:val="C00000"/>
    </w:rPr>
  </w:style>
  <w:style w:type="paragraph" w:customStyle="1" w:styleId="IllustrateLeft">
    <w:name w:val="±IllustrateLeft"/>
    <w:basedOn w:val="NoSpacing"/>
    <w:uiPriority w:val="33"/>
    <w:semiHidden/>
    <w:rsid w:val="00EB74B7"/>
  </w:style>
  <w:style w:type="paragraph" w:customStyle="1" w:styleId="IllustrateCentre">
    <w:name w:val="±IllustrateCentre"/>
    <w:basedOn w:val="IllustrateLeft"/>
    <w:uiPriority w:val="33"/>
    <w:semiHidden/>
    <w:rsid w:val="00EB74B7"/>
    <w:pPr>
      <w:jc w:val="center"/>
    </w:pPr>
  </w:style>
  <w:style w:type="paragraph" w:customStyle="1" w:styleId="IllustrateRight">
    <w:name w:val="±IllustrateRight"/>
    <w:basedOn w:val="IllustrateLeft"/>
    <w:uiPriority w:val="33"/>
    <w:semiHidden/>
    <w:rsid w:val="00EB74B7"/>
    <w:pPr>
      <w:jc w:val="right"/>
    </w:pPr>
  </w:style>
  <w:style w:type="paragraph" w:customStyle="1" w:styleId="KeyMsgText">
    <w:name w:val="±KeyMsgText"/>
    <w:basedOn w:val="Normal"/>
    <w:uiPriority w:val="32"/>
    <w:semiHidden/>
    <w:rsid w:val="00EB74B7"/>
    <w:rPr>
      <w:sz w:val="24"/>
    </w:rPr>
  </w:style>
  <w:style w:type="paragraph" w:customStyle="1" w:styleId="KeyMsgHead">
    <w:name w:val="±KeyMsgHead"/>
    <w:basedOn w:val="KeyMsgText"/>
    <w:uiPriority w:val="32"/>
    <w:semiHidden/>
    <w:rsid w:val="00EB74B7"/>
    <w:pPr>
      <w:keepNext/>
      <w:pBdr>
        <w:bottom w:val="single" w:sz="12" w:space="6" w:color="FF8200" w:themeColor="text2"/>
      </w:pBdr>
      <w:spacing w:after="120"/>
    </w:pPr>
    <w:rPr>
      <w:b/>
      <w:color w:val="28465F"/>
    </w:rPr>
  </w:style>
  <w:style w:type="paragraph" w:customStyle="1" w:styleId="NoNumHead1">
    <w:name w:val="±NoNumHead1"/>
    <w:basedOn w:val="Head1NonToc"/>
    <w:next w:val="Normal"/>
    <w:uiPriority w:val="3"/>
    <w:rsid w:val="0054697D"/>
  </w:style>
  <w:style w:type="paragraph" w:customStyle="1" w:styleId="NoNumHead2">
    <w:name w:val="±NoNumHead2"/>
    <w:basedOn w:val="NoNumHead1"/>
    <w:next w:val="Normal"/>
    <w:uiPriority w:val="3"/>
    <w:rsid w:val="007A6CE4"/>
    <w:pPr>
      <w:pBdr>
        <w:top w:val="none" w:sz="0" w:space="0" w:color="auto"/>
      </w:pBdr>
      <w:spacing w:before="360"/>
      <w:outlineLvl w:val="1"/>
    </w:pPr>
    <w:rPr>
      <w:sz w:val="24"/>
    </w:rPr>
  </w:style>
  <w:style w:type="paragraph" w:customStyle="1" w:styleId="QuoteText">
    <w:name w:val="±QuoteText"/>
    <w:basedOn w:val="Normal"/>
    <w:next w:val="QuoteSource"/>
    <w:uiPriority w:val="32"/>
    <w:semiHidden/>
    <w:rsid w:val="00EB74B7"/>
    <w:pPr>
      <w:keepNext/>
      <w:spacing w:before="240" w:after="240"/>
    </w:pPr>
    <w:rPr>
      <w:b/>
      <w:color w:val="28465F"/>
      <w:sz w:val="24"/>
    </w:rPr>
  </w:style>
  <w:style w:type="paragraph" w:customStyle="1" w:styleId="Source">
    <w:name w:val="±Source"/>
    <w:basedOn w:val="Normal"/>
    <w:next w:val="Normal"/>
    <w:uiPriority w:val="8"/>
    <w:semiHidden/>
    <w:rsid w:val="00EB74B7"/>
    <w:pPr>
      <w:tabs>
        <w:tab w:val="left" w:pos="851"/>
      </w:tabs>
      <w:spacing w:before="60" w:after="60"/>
      <w:ind w:left="851" w:hanging="851"/>
    </w:pPr>
    <w:rPr>
      <w:rFonts w:eastAsia="Calibri"/>
      <w:i/>
      <w:sz w:val="18"/>
    </w:rPr>
  </w:style>
  <w:style w:type="paragraph" w:customStyle="1" w:styleId="SourceWide">
    <w:name w:val="±SourceWide"/>
    <w:basedOn w:val="Source"/>
    <w:next w:val="Normal"/>
    <w:uiPriority w:val="8"/>
    <w:semiHidden/>
    <w:rsid w:val="00EB74B7"/>
    <w:pPr>
      <w:tabs>
        <w:tab w:val="clear" w:pos="851"/>
        <w:tab w:val="left" w:pos="284"/>
      </w:tabs>
      <w:ind w:left="283" w:hanging="1134"/>
    </w:pPr>
  </w:style>
  <w:style w:type="paragraph" w:customStyle="1" w:styleId="Spacer">
    <w:name w:val="±Spacer"/>
    <w:basedOn w:val="NoSpacing"/>
    <w:semiHidden/>
    <w:rsid w:val="00EB74B7"/>
    <w:rPr>
      <w:rFonts w:ascii="Arial" w:hAnsi="Arial"/>
      <w:sz w:val="2"/>
    </w:rPr>
  </w:style>
  <w:style w:type="paragraph" w:customStyle="1" w:styleId="SummaryText">
    <w:name w:val="±SummaryText"/>
    <w:basedOn w:val="Normal"/>
    <w:next w:val="Normal"/>
    <w:uiPriority w:val="28"/>
    <w:semiHidden/>
    <w:qFormat/>
    <w:rsid w:val="00EB74B7"/>
    <w:rPr>
      <w:color w:val="28465F"/>
      <w:sz w:val="24"/>
    </w:rPr>
  </w:style>
  <w:style w:type="paragraph" w:customStyle="1" w:styleId="SymbolBullet1">
    <w:name w:val="±SymbolBullet1"/>
    <w:basedOn w:val="Normal"/>
    <w:uiPriority w:val="1"/>
    <w:qFormat/>
    <w:rsid w:val="00E407C0"/>
    <w:pPr>
      <w:numPr>
        <w:numId w:val="7"/>
      </w:numPr>
      <w:spacing w:before="20" w:after="20"/>
    </w:pPr>
    <w:rPr>
      <w:rFonts w:eastAsia="Calibri"/>
    </w:rPr>
  </w:style>
  <w:style w:type="paragraph" w:customStyle="1" w:styleId="SymbolBullet2">
    <w:name w:val="±SymbolBullet2"/>
    <w:basedOn w:val="Normal"/>
    <w:uiPriority w:val="1"/>
    <w:rsid w:val="00EB74B7"/>
    <w:pPr>
      <w:numPr>
        <w:ilvl w:val="1"/>
        <w:numId w:val="7"/>
      </w:numPr>
      <w:spacing w:before="60" w:after="60"/>
    </w:pPr>
  </w:style>
  <w:style w:type="paragraph" w:customStyle="1" w:styleId="SymbolBullet3">
    <w:name w:val="±SymbolBullet3"/>
    <w:basedOn w:val="Normal"/>
    <w:uiPriority w:val="1"/>
    <w:rsid w:val="00EB74B7"/>
    <w:pPr>
      <w:numPr>
        <w:ilvl w:val="2"/>
        <w:numId w:val="7"/>
      </w:numPr>
      <w:spacing w:before="60" w:after="60"/>
    </w:pPr>
  </w:style>
  <w:style w:type="paragraph" w:customStyle="1" w:styleId="TableTextLeft">
    <w:name w:val="±TableTextLeft"/>
    <w:basedOn w:val="Normal"/>
    <w:uiPriority w:val="31"/>
    <w:semiHidden/>
    <w:rsid w:val="00EB74B7"/>
    <w:pPr>
      <w:spacing w:before="60" w:after="60"/>
    </w:pPr>
  </w:style>
  <w:style w:type="paragraph" w:customStyle="1" w:styleId="TableBullet1">
    <w:name w:val="±TableBullet1"/>
    <w:basedOn w:val="TableTextLeft"/>
    <w:uiPriority w:val="31"/>
    <w:semiHidden/>
    <w:rsid w:val="00EB74B7"/>
    <w:pPr>
      <w:numPr>
        <w:numId w:val="8"/>
      </w:numPr>
      <w:tabs>
        <w:tab w:val="left" w:pos="340"/>
      </w:tabs>
    </w:pPr>
    <w:rPr>
      <w:rFonts w:eastAsia="Calibri"/>
    </w:rPr>
  </w:style>
  <w:style w:type="paragraph" w:customStyle="1" w:styleId="TableBullet2">
    <w:name w:val="±TableBullet2"/>
    <w:basedOn w:val="TableTextLeft"/>
    <w:uiPriority w:val="31"/>
    <w:semiHidden/>
    <w:rsid w:val="00EB74B7"/>
    <w:pPr>
      <w:numPr>
        <w:ilvl w:val="1"/>
        <w:numId w:val="8"/>
      </w:numPr>
    </w:pPr>
  </w:style>
  <w:style w:type="paragraph" w:customStyle="1" w:styleId="TableBullet3">
    <w:name w:val="±TableBullet3"/>
    <w:basedOn w:val="TableTextLeft"/>
    <w:uiPriority w:val="31"/>
    <w:semiHidden/>
    <w:rsid w:val="00EB74B7"/>
    <w:pPr>
      <w:numPr>
        <w:ilvl w:val="2"/>
        <w:numId w:val="8"/>
      </w:numPr>
      <w:tabs>
        <w:tab w:val="clear" w:pos="510"/>
        <w:tab w:val="left" w:pos="1021"/>
      </w:tabs>
    </w:pPr>
  </w:style>
  <w:style w:type="paragraph" w:customStyle="1" w:styleId="TableHeadingLeft">
    <w:name w:val="±TableHeadingLeft"/>
    <w:basedOn w:val="TableTextLeft"/>
    <w:uiPriority w:val="31"/>
    <w:semiHidden/>
    <w:rsid w:val="00EB74B7"/>
    <w:pPr>
      <w:keepNext/>
    </w:pPr>
    <w:rPr>
      <w:b/>
      <w:szCs w:val="26"/>
    </w:rPr>
  </w:style>
  <w:style w:type="paragraph" w:customStyle="1" w:styleId="TableHeadingCentre">
    <w:name w:val="±TableHeadingCentre"/>
    <w:basedOn w:val="TableHeadingLeft"/>
    <w:uiPriority w:val="31"/>
    <w:semiHidden/>
    <w:rsid w:val="00EB74B7"/>
    <w:pPr>
      <w:jc w:val="center"/>
    </w:pPr>
  </w:style>
  <w:style w:type="paragraph" w:customStyle="1" w:styleId="TableHeadingRight">
    <w:name w:val="±TableHeadingRight"/>
    <w:basedOn w:val="TableHeadingLeft"/>
    <w:uiPriority w:val="31"/>
    <w:semiHidden/>
    <w:rsid w:val="00EB74B7"/>
    <w:pPr>
      <w:jc w:val="right"/>
    </w:pPr>
  </w:style>
  <w:style w:type="paragraph" w:customStyle="1" w:styleId="TableTextCentre">
    <w:name w:val="±TableTextCentre"/>
    <w:basedOn w:val="TableTextLeft"/>
    <w:uiPriority w:val="31"/>
    <w:semiHidden/>
    <w:rsid w:val="00EB74B7"/>
    <w:pPr>
      <w:jc w:val="center"/>
    </w:pPr>
  </w:style>
  <w:style w:type="paragraph" w:customStyle="1" w:styleId="TableTextRight">
    <w:name w:val="±TableTextRight"/>
    <w:basedOn w:val="TableTextLeft"/>
    <w:uiPriority w:val="31"/>
    <w:semiHidden/>
    <w:rsid w:val="00EB74B7"/>
    <w:pPr>
      <w:jc w:val="right"/>
    </w:pPr>
  </w:style>
  <w:style w:type="paragraph" w:customStyle="1" w:styleId="TableTotalLeft">
    <w:name w:val="±TableTotalLeft"/>
    <w:basedOn w:val="TableTextLeft"/>
    <w:uiPriority w:val="31"/>
    <w:semiHidden/>
    <w:rsid w:val="00EB74B7"/>
    <w:rPr>
      <w:b/>
    </w:rPr>
  </w:style>
  <w:style w:type="paragraph" w:customStyle="1" w:styleId="TableTotalCentre">
    <w:name w:val="±TableTotalCentre"/>
    <w:basedOn w:val="TableTotalLeft"/>
    <w:uiPriority w:val="31"/>
    <w:semiHidden/>
    <w:rsid w:val="00EB74B7"/>
    <w:pPr>
      <w:framePr w:wrap="around" w:vAnchor="page" w:hAnchor="margin" w:y="1135"/>
      <w:suppressOverlap/>
      <w:jc w:val="center"/>
    </w:pPr>
  </w:style>
  <w:style w:type="paragraph" w:customStyle="1" w:styleId="TableTotalRight">
    <w:name w:val="±TableTotalRight"/>
    <w:basedOn w:val="TableTotalLeft"/>
    <w:uiPriority w:val="31"/>
    <w:semiHidden/>
    <w:rsid w:val="00EB74B7"/>
    <w:pPr>
      <w:framePr w:wrap="around" w:vAnchor="page" w:hAnchor="margin" w:y="1135"/>
      <w:suppressOverlap/>
      <w:jc w:val="right"/>
    </w:pPr>
  </w:style>
  <w:style w:type="paragraph" w:styleId="BalloonText">
    <w:name w:val="Balloon Text"/>
    <w:basedOn w:val="Normal"/>
    <w:link w:val="BalloonTextChar"/>
    <w:uiPriority w:val="99"/>
    <w:semiHidden/>
    <w:rsid w:val="00EB74B7"/>
    <w:rPr>
      <w:rFonts w:ascii="Tahoma" w:hAnsi="Tahoma" w:cs="Tahoma"/>
      <w:color w:val="808080" w:themeColor="background1" w:themeShade="80"/>
      <w:sz w:val="16"/>
      <w:szCs w:val="16"/>
    </w:rPr>
  </w:style>
  <w:style w:type="character" w:customStyle="1" w:styleId="BalloonTextChar">
    <w:name w:val="Balloon Text Char"/>
    <w:basedOn w:val="DefaultParagraphFont"/>
    <w:link w:val="BalloonText"/>
    <w:uiPriority w:val="99"/>
    <w:semiHidden/>
    <w:rsid w:val="00DF2128"/>
    <w:rPr>
      <w:rFonts w:ascii="Tahoma" w:hAnsi="Tahoma" w:cs="Tahoma"/>
      <w:color w:val="808080" w:themeColor="background1" w:themeShade="80"/>
      <w:sz w:val="16"/>
      <w:szCs w:val="16"/>
    </w:rPr>
  </w:style>
  <w:style w:type="character" w:styleId="CommentReference">
    <w:name w:val="annotation reference"/>
    <w:basedOn w:val="DefaultParagraphFont"/>
    <w:uiPriority w:val="99"/>
    <w:semiHidden/>
    <w:rsid w:val="00EB74B7"/>
    <w:rPr>
      <w:sz w:val="16"/>
      <w:szCs w:val="16"/>
    </w:rPr>
  </w:style>
  <w:style w:type="paragraph" w:styleId="CommentText">
    <w:name w:val="annotation text"/>
    <w:basedOn w:val="Normal"/>
    <w:link w:val="CommentTextChar"/>
    <w:uiPriority w:val="99"/>
    <w:rsid w:val="00EB74B7"/>
    <w:rPr>
      <w:rFonts w:ascii="Arial" w:hAnsi="Arial"/>
      <w:color w:val="auto"/>
    </w:rPr>
  </w:style>
  <w:style w:type="character" w:customStyle="1" w:styleId="CommentTextChar">
    <w:name w:val="Comment Text Char"/>
    <w:basedOn w:val="DefaultParagraphFont"/>
    <w:link w:val="CommentText"/>
    <w:uiPriority w:val="99"/>
    <w:rsid w:val="00DF2128"/>
    <w:rPr>
      <w:rFonts w:ascii="Arial" w:hAnsi="Arial"/>
      <w:color w:val="auto"/>
    </w:rPr>
  </w:style>
  <w:style w:type="paragraph" w:styleId="CommentSubject">
    <w:name w:val="annotation subject"/>
    <w:basedOn w:val="CommentText"/>
    <w:next w:val="CommentText"/>
    <w:link w:val="CommentSubjectChar"/>
    <w:uiPriority w:val="99"/>
    <w:semiHidden/>
    <w:rsid w:val="00EB74B7"/>
    <w:rPr>
      <w:b/>
      <w:bCs/>
    </w:rPr>
  </w:style>
  <w:style w:type="character" w:customStyle="1" w:styleId="CommentSubjectChar">
    <w:name w:val="Comment Subject Char"/>
    <w:basedOn w:val="CommentTextChar"/>
    <w:link w:val="CommentSubject"/>
    <w:uiPriority w:val="99"/>
    <w:semiHidden/>
    <w:rsid w:val="00DF2128"/>
    <w:rPr>
      <w:rFonts w:ascii="Arial" w:hAnsi="Arial"/>
      <w:b/>
      <w:bCs/>
      <w:color w:val="auto"/>
    </w:rPr>
  </w:style>
  <w:style w:type="character" w:styleId="FollowedHyperlink">
    <w:name w:val="FollowedHyperlink"/>
    <w:aliases w:val="±FollowedHyperlink"/>
    <w:basedOn w:val="DefaultParagraphFont"/>
    <w:uiPriority w:val="37"/>
    <w:semiHidden/>
    <w:rsid w:val="00EB74B7"/>
    <w:rPr>
      <w:b/>
      <w:color w:val="005EA5"/>
      <w:u w:val="single"/>
    </w:rPr>
  </w:style>
  <w:style w:type="paragraph" w:styleId="Footer">
    <w:name w:val="footer"/>
    <w:aliases w:val="±Footer"/>
    <w:basedOn w:val="NoSpacing"/>
    <w:link w:val="FooterChar"/>
    <w:uiPriority w:val="36"/>
    <w:semiHidden/>
    <w:rsid w:val="00E407C0"/>
    <w:rPr>
      <w:color w:val="28465F"/>
      <w:sz w:val="16"/>
    </w:rPr>
  </w:style>
  <w:style w:type="character" w:customStyle="1" w:styleId="FooterChar">
    <w:name w:val="Footer Char"/>
    <w:aliases w:val="±Footer Char"/>
    <w:basedOn w:val="DefaultParagraphFont"/>
    <w:link w:val="Footer"/>
    <w:uiPriority w:val="36"/>
    <w:semiHidden/>
    <w:rsid w:val="00E407C0"/>
    <w:rPr>
      <w:rFonts w:cs="Arial"/>
      <w:color w:val="28465F"/>
      <w:sz w:val="16"/>
      <w:szCs w:val="20"/>
    </w:rPr>
  </w:style>
  <w:style w:type="character" w:styleId="FootnoteReference">
    <w:name w:val="footnote reference"/>
    <w:basedOn w:val="DefaultParagraphFont"/>
    <w:uiPriority w:val="35"/>
    <w:semiHidden/>
    <w:rsid w:val="00EB74B7"/>
    <w:rPr>
      <w:rFonts w:asciiTheme="minorHAnsi" w:hAnsiTheme="minorHAnsi"/>
      <w:color w:val="FF8200" w:themeColor="text2"/>
      <w:vertAlign w:val="superscript"/>
    </w:rPr>
  </w:style>
  <w:style w:type="paragraph" w:styleId="FootnoteText">
    <w:name w:val="footnote text"/>
    <w:aliases w:val="±FootnoteText"/>
    <w:basedOn w:val="NoSpacing"/>
    <w:link w:val="FootnoteTextChar"/>
    <w:uiPriority w:val="35"/>
    <w:semiHidden/>
    <w:rsid w:val="00EB74B7"/>
    <w:pPr>
      <w:spacing w:before="60"/>
      <w:ind w:left="284" w:hanging="284"/>
    </w:pPr>
    <w:rPr>
      <w:sz w:val="18"/>
    </w:rPr>
  </w:style>
  <w:style w:type="character" w:customStyle="1" w:styleId="FootnoteTextChar">
    <w:name w:val="Footnote Text Char"/>
    <w:aliases w:val="±FootnoteText Char"/>
    <w:basedOn w:val="DefaultParagraphFont"/>
    <w:link w:val="FootnoteText"/>
    <w:uiPriority w:val="35"/>
    <w:semiHidden/>
    <w:rsid w:val="00DF2128"/>
    <w:rPr>
      <w:rFonts w:cs="Arial"/>
      <w:sz w:val="18"/>
      <w:szCs w:val="20"/>
    </w:rPr>
  </w:style>
  <w:style w:type="paragraph" w:styleId="Header">
    <w:name w:val="header"/>
    <w:aliases w:val="±Header"/>
    <w:basedOn w:val="NoSpacing"/>
    <w:link w:val="HeaderChar"/>
    <w:uiPriority w:val="36"/>
    <w:semiHidden/>
    <w:rsid w:val="00C15658"/>
    <w:rPr>
      <w:color w:val="28465F"/>
      <w:sz w:val="16"/>
    </w:rPr>
  </w:style>
  <w:style w:type="character" w:customStyle="1" w:styleId="HeaderChar">
    <w:name w:val="Header Char"/>
    <w:aliases w:val="±Header Char"/>
    <w:basedOn w:val="DefaultParagraphFont"/>
    <w:link w:val="Header"/>
    <w:uiPriority w:val="36"/>
    <w:semiHidden/>
    <w:rsid w:val="00C15658"/>
    <w:rPr>
      <w:rFonts w:cs="Arial"/>
      <w:color w:val="28465F"/>
      <w:sz w:val="16"/>
      <w:szCs w:val="20"/>
    </w:rPr>
  </w:style>
  <w:style w:type="character" w:customStyle="1" w:styleId="Heading1Char">
    <w:name w:val="Heading 1 Char"/>
    <w:aliases w:val="±Head1 Char"/>
    <w:basedOn w:val="DefaultParagraphFont"/>
    <w:link w:val="Heading1"/>
    <w:uiPriority w:val="4"/>
    <w:semiHidden/>
    <w:rsid w:val="00984CE6"/>
    <w:rPr>
      <w:rFonts w:asciiTheme="majorHAnsi" w:hAnsiTheme="majorHAnsi" w:cs="Arial"/>
      <w:b/>
      <w:color w:val="28465F"/>
      <w:sz w:val="28"/>
      <w:szCs w:val="20"/>
    </w:rPr>
  </w:style>
  <w:style w:type="character" w:customStyle="1" w:styleId="Heading2Char">
    <w:name w:val="Heading 2 Char"/>
    <w:aliases w:val="±Head2 Char"/>
    <w:basedOn w:val="DefaultParagraphFont"/>
    <w:link w:val="Heading2"/>
    <w:uiPriority w:val="4"/>
    <w:semiHidden/>
    <w:rsid w:val="00D861CA"/>
    <w:rPr>
      <w:rFonts w:asciiTheme="majorHAnsi" w:hAnsiTheme="majorHAnsi" w:cs="Arial"/>
      <w:b/>
      <w:color w:val="28465F"/>
      <w:sz w:val="24"/>
      <w:szCs w:val="20"/>
    </w:rPr>
  </w:style>
  <w:style w:type="character" w:customStyle="1" w:styleId="Heading3Char">
    <w:name w:val="Heading 3 Char"/>
    <w:aliases w:val="±Head3 Char"/>
    <w:basedOn w:val="DefaultParagraphFont"/>
    <w:link w:val="Heading3"/>
    <w:uiPriority w:val="4"/>
    <w:semiHidden/>
    <w:rsid w:val="0054697D"/>
    <w:rPr>
      <w:rFonts w:asciiTheme="majorHAnsi" w:hAnsiTheme="majorHAnsi" w:cs="Arial"/>
      <w:b/>
      <w:color w:val="28465F"/>
      <w:sz w:val="24"/>
      <w:szCs w:val="20"/>
    </w:rPr>
  </w:style>
  <w:style w:type="character" w:customStyle="1" w:styleId="Heading4Char">
    <w:name w:val="Heading 4 Char"/>
    <w:aliases w:val="±Head4 Char"/>
    <w:basedOn w:val="DefaultParagraphFont"/>
    <w:link w:val="Heading4"/>
    <w:uiPriority w:val="4"/>
    <w:semiHidden/>
    <w:rsid w:val="0054697D"/>
    <w:rPr>
      <w:rFonts w:asciiTheme="majorHAnsi" w:hAnsiTheme="majorHAnsi" w:cs="Arial"/>
      <w:b/>
      <w:color w:val="28465F"/>
      <w:sz w:val="22"/>
      <w:szCs w:val="20"/>
    </w:rPr>
  </w:style>
  <w:style w:type="character" w:customStyle="1" w:styleId="Heading5Char">
    <w:name w:val="Heading 5 Char"/>
    <w:aliases w:val="±Head5 Char"/>
    <w:basedOn w:val="DefaultParagraphFont"/>
    <w:link w:val="Heading5"/>
    <w:uiPriority w:val="4"/>
    <w:semiHidden/>
    <w:rsid w:val="00D861CA"/>
    <w:rPr>
      <w:rFonts w:asciiTheme="majorHAnsi" w:eastAsiaTheme="majorEastAsia" w:hAnsiTheme="majorHAnsi" w:cstheme="majorBidi"/>
      <w:color w:val="28465F"/>
      <w:sz w:val="24"/>
      <w:szCs w:val="20"/>
    </w:rPr>
  </w:style>
  <w:style w:type="character" w:customStyle="1" w:styleId="Heading6Char">
    <w:name w:val="Heading 6 Char"/>
    <w:aliases w:val="±Head6 Char"/>
    <w:basedOn w:val="DefaultParagraphFont"/>
    <w:link w:val="Heading6"/>
    <w:uiPriority w:val="4"/>
    <w:semiHidden/>
    <w:rsid w:val="00D861CA"/>
    <w:rPr>
      <w:rFonts w:asciiTheme="majorHAnsi" w:eastAsiaTheme="majorEastAsia" w:hAnsiTheme="majorHAnsi" w:cstheme="majorBidi"/>
      <w:i/>
      <w:iCs/>
      <w:color w:val="28465F"/>
      <w:sz w:val="24"/>
      <w:szCs w:val="20"/>
    </w:rPr>
  </w:style>
  <w:style w:type="character" w:customStyle="1" w:styleId="Heading7Char">
    <w:name w:val="Heading 7 Char"/>
    <w:aliases w:val="±Head7 Char"/>
    <w:basedOn w:val="DefaultParagraphFont"/>
    <w:link w:val="Heading7"/>
    <w:uiPriority w:val="4"/>
    <w:semiHidden/>
    <w:rsid w:val="00D861CA"/>
    <w:rPr>
      <w:rFonts w:asciiTheme="majorHAnsi" w:eastAsiaTheme="majorEastAsia" w:hAnsiTheme="majorHAnsi" w:cstheme="majorBidi"/>
      <w:iCs/>
      <w:color w:val="28465F"/>
      <w:sz w:val="24"/>
      <w:szCs w:val="20"/>
    </w:rPr>
  </w:style>
  <w:style w:type="character" w:customStyle="1" w:styleId="Heading8Char">
    <w:name w:val="Heading 8 Char"/>
    <w:aliases w:val="±Head8 Char"/>
    <w:basedOn w:val="DefaultParagraphFont"/>
    <w:link w:val="Heading8"/>
    <w:uiPriority w:val="4"/>
    <w:semiHidden/>
    <w:rsid w:val="00D861CA"/>
    <w:rPr>
      <w:rFonts w:asciiTheme="majorHAnsi" w:eastAsiaTheme="majorEastAsia" w:hAnsiTheme="majorHAnsi" w:cstheme="majorBidi"/>
      <w:b/>
      <w:color w:val="28465F"/>
      <w:sz w:val="24"/>
      <w:szCs w:val="20"/>
    </w:rPr>
  </w:style>
  <w:style w:type="character" w:customStyle="1" w:styleId="Heading9Char">
    <w:name w:val="Heading 9 Char"/>
    <w:aliases w:val="±Head9 Char"/>
    <w:basedOn w:val="DefaultParagraphFont"/>
    <w:link w:val="Heading9"/>
    <w:uiPriority w:val="4"/>
    <w:semiHidden/>
    <w:rsid w:val="00D861CA"/>
    <w:rPr>
      <w:rFonts w:asciiTheme="majorHAnsi" w:eastAsiaTheme="majorEastAsia" w:hAnsiTheme="majorHAnsi" w:cstheme="majorBidi"/>
      <w:b/>
      <w:i/>
      <w:iCs/>
      <w:color w:val="28465F"/>
      <w:sz w:val="24"/>
      <w:szCs w:val="20"/>
    </w:rPr>
  </w:style>
  <w:style w:type="character" w:styleId="Hyperlink">
    <w:name w:val="Hyperlink"/>
    <w:aliases w:val="±HyperLink"/>
    <w:basedOn w:val="DefaultParagraphFont"/>
    <w:uiPriority w:val="99"/>
    <w:semiHidden/>
    <w:rsid w:val="00EB74B7"/>
    <w:rPr>
      <w:b/>
      <w:color w:val="005EA5"/>
      <w:u w:val="single"/>
    </w:rPr>
  </w:style>
  <w:style w:type="paragraph" w:styleId="ListParagraph">
    <w:name w:val="List Paragraph"/>
    <w:basedOn w:val="Normal"/>
    <w:uiPriority w:val="34"/>
    <w:semiHidden/>
    <w:rsid w:val="00EB74B7"/>
    <w:pPr>
      <w:ind w:left="720"/>
      <w:contextualSpacing/>
    </w:pPr>
  </w:style>
  <w:style w:type="table" w:styleId="MediumShading2-Accent1">
    <w:name w:val="Medium Shading 2 Accent 1"/>
    <w:basedOn w:val="TableNormal"/>
    <w:uiPriority w:val="64"/>
    <w:rsid w:val="00EB74B7"/>
    <w:rPr>
      <w:rFonts w:cs="Arial"/>
      <w:color w:val="808080" w:themeColor="background1" w:themeShade="80"/>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A0A4"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A0A4" w:themeFill="accent1"/>
      </w:tcPr>
    </w:tblStylePr>
    <w:tblStylePr w:type="lastCol">
      <w:rPr>
        <w:b/>
        <w:bCs/>
        <w:color w:val="FFFFFF" w:themeColor="background1"/>
      </w:rPr>
      <w:tblPr/>
      <w:tcPr>
        <w:tcBorders>
          <w:left w:val="nil"/>
          <w:right w:val="nil"/>
          <w:insideH w:val="nil"/>
          <w:insideV w:val="nil"/>
        </w:tcBorders>
        <w:shd w:val="clear" w:color="auto" w:fill="00A0A4"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PlaceholderText">
    <w:name w:val="Placeholder Text"/>
    <w:basedOn w:val="DefaultParagraphFont"/>
    <w:uiPriority w:val="99"/>
    <w:semiHidden/>
    <w:rsid w:val="00EB74B7"/>
    <w:rPr>
      <w:color w:val="808080"/>
    </w:rPr>
  </w:style>
  <w:style w:type="table" w:styleId="TableGrid">
    <w:name w:val="Table Grid"/>
    <w:basedOn w:val="TableNormal"/>
    <w:uiPriority w:val="39"/>
    <w:rsid w:val="00EB74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semiHidden/>
    <w:rsid w:val="00EB74B7"/>
    <w:pPr>
      <w:tabs>
        <w:tab w:val="left" w:pos="1134"/>
        <w:tab w:val="right" w:pos="10535"/>
      </w:tabs>
      <w:spacing w:before="40" w:after="40"/>
      <w:ind w:left="1134" w:right="709" w:hanging="1134"/>
    </w:pPr>
    <w:rPr>
      <w:rFonts w:cs="System"/>
      <w:noProof/>
      <w:color w:val="6E7896"/>
    </w:rPr>
  </w:style>
  <w:style w:type="paragraph" w:styleId="TOC1">
    <w:name w:val="toc 1"/>
    <w:aliases w:val="±Heads1"/>
    <w:basedOn w:val="NoSpacing"/>
    <w:next w:val="Normal"/>
    <w:uiPriority w:val="39"/>
    <w:semiHidden/>
    <w:rsid w:val="00EB74B7"/>
    <w:pPr>
      <w:pBdr>
        <w:top w:val="single" w:sz="2" w:space="4" w:color="E6E3D9"/>
        <w:bottom w:val="single" w:sz="2" w:space="4" w:color="FFFFFF" w:themeColor="background1"/>
        <w:between w:val="single" w:sz="2" w:space="4" w:color="E6E3D9"/>
      </w:pBdr>
      <w:tabs>
        <w:tab w:val="left" w:pos="425"/>
        <w:tab w:val="right" w:pos="10535"/>
      </w:tabs>
      <w:spacing w:before="80" w:after="20"/>
      <w:ind w:left="425" w:hanging="425"/>
    </w:pPr>
    <w:rPr>
      <w:rFonts w:asciiTheme="majorHAnsi" w:eastAsiaTheme="minorEastAsia" w:hAnsiTheme="majorHAnsi"/>
      <w:b/>
      <w:noProof/>
      <w:color w:val="28465F"/>
      <w:lang w:eastAsia="en-GB"/>
    </w:rPr>
  </w:style>
  <w:style w:type="paragraph" w:styleId="TOC2">
    <w:name w:val="toc 2"/>
    <w:aliases w:val="±Heads2"/>
    <w:basedOn w:val="TOC1"/>
    <w:next w:val="Normal"/>
    <w:uiPriority w:val="39"/>
    <w:semiHidden/>
    <w:rsid w:val="00EB74B7"/>
    <w:pPr>
      <w:pBdr>
        <w:top w:val="none" w:sz="0" w:space="0" w:color="auto"/>
        <w:bottom w:val="none" w:sz="0" w:space="0" w:color="auto"/>
        <w:between w:val="none" w:sz="0" w:space="0" w:color="auto"/>
      </w:pBdr>
      <w:tabs>
        <w:tab w:val="clear" w:pos="425"/>
        <w:tab w:val="left" w:pos="992"/>
      </w:tabs>
      <w:spacing w:before="20"/>
      <w:ind w:left="992" w:right="425" w:hanging="567"/>
    </w:pPr>
    <w:rPr>
      <w:b w:val="0"/>
      <w:color w:val="3C3C3C" w:themeColor="text1"/>
    </w:rPr>
  </w:style>
  <w:style w:type="paragraph" w:styleId="TOC3">
    <w:name w:val="toc 3"/>
    <w:aliases w:val="±Heads3"/>
    <w:basedOn w:val="TOC2"/>
    <w:next w:val="Normal"/>
    <w:uiPriority w:val="39"/>
    <w:semiHidden/>
    <w:rsid w:val="00EB74B7"/>
    <w:pPr>
      <w:tabs>
        <w:tab w:val="clear" w:pos="992"/>
        <w:tab w:val="left" w:pos="1701"/>
      </w:tabs>
      <w:ind w:left="1701" w:hanging="709"/>
    </w:pPr>
  </w:style>
  <w:style w:type="paragraph" w:styleId="TOC4">
    <w:name w:val="toc 4"/>
    <w:aliases w:val="±NoNumHead1s"/>
    <w:basedOn w:val="TOC1"/>
    <w:next w:val="Normal"/>
    <w:uiPriority w:val="39"/>
    <w:semiHidden/>
    <w:rsid w:val="00EB74B7"/>
    <w:pPr>
      <w:tabs>
        <w:tab w:val="clear" w:pos="425"/>
      </w:tabs>
      <w:ind w:left="0" w:firstLine="0"/>
    </w:pPr>
  </w:style>
  <w:style w:type="paragraph" w:styleId="TOC5">
    <w:name w:val="toc 5"/>
    <w:aliases w:val="±NoNumHead2s"/>
    <w:basedOn w:val="TOC2"/>
    <w:next w:val="Normal"/>
    <w:uiPriority w:val="39"/>
    <w:semiHidden/>
    <w:rsid w:val="00EB74B7"/>
    <w:pPr>
      <w:ind w:left="425" w:firstLine="0"/>
    </w:pPr>
  </w:style>
  <w:style w:type="paragraph" w:styleId="TOC6">
    <w:name w:val="toc 6"/>
    <w:aliases w:val="±Dividers"/>
    <w:basedOn w:val="TOC1"/>
    <w:next w:val="Normal"/>
    <w:uiPriority w:val="39"/>
    <w:semiHidden/>
    <w:rsid w:val="00EB74B7"/>
    <w:pPr>
      <w:pBdr>
        <w:bottom w:val="single" w:sz="2" w:space="1" w:color="FFFFFF" w:themeColor="background1"/>
        <w:between w:val="none" w:sz="0" w:space="0" w:color="auto"/>
      </w:pBdr>
      <w:ind w:left="0" w:firstLine="0"/>
    </w:pPr>
  </w:style>
  <w:style w:type="paragraph" w:styleId="TOC7">
    <w:name w:val="toc 7"/>
    <w:aliases w:val="±AppHeads1"/>
    <w:basedOn w:val="TOC1"/>
    <w:next w:val="Normal"/>
    <w:uiPriority w:val="39"/>
    <w:semiHidden/>
    <w:rsid w:val="00EB74B7"/>
    <w:pPr>
      <w:pBdr>
        <w:top w:val="none" w:sz="0" w:space="0" w:color="auto"/>
        <w:between w:val="none" w:sz="0" w:space="0" w:color="auto"/>
      </w:pBdr>
    </w:pPr>
    <w:rPr>
      <w:b w:val="0"/>
    </w:rPr>
  </w:style>
  <w:style w:type="paragraph" w:styleId="TOC8">
    <w:name w:val="toc 8"/>
    <w:aliases w:val="±AppHeads2"/>
    <w:basedOn w:val="TOC2"/>
    <w:next w:val="Normal"/>
    <w:uiPriority w:val="39"/>
    <w:semiHidden/>
    <w:rsid w:val="00EB74B7"/>
  </w:style>
  <w:style w:type="paragraph" w:styleId="TOC9">
    <w:name w:val="toc 9"/>
    <w:aliases w:val="±AppHeads3"/>
    <w:basedOn w:val="TOC3"/>
    <w:next w:val="Normal"/>
    <w:uiPriority w:val="39"/>
    <w:semiHidden/>
    <w:rsid w:val="00EB74B7"/>
    <w:pPr>
      <w:spacing w:before="120" w:after="100"/>
      <w:ind w:left="1600"/>
    </w:pPr>
    <w:rPr>
      <w:rFonts w:ascii="Arial" w:hAnsi="Arial"/>
    </w:rPr>
  </w:style>
  <w:style w:type="paragraph" w:styleId="TOCHeading">
    <w:name w:val="TOC Heading"/>
    <w:basedOn w:val="Heading1"/>
    <w:next w:val="Normal"/>
    <w:uiPriority w:val="38"/>
    <w:semiHidden/>
    <w:rsid w:val="00EB74B7"/>
    <w:pPr>
      <w:keepLines/>
      <w:numPr>
        <w:numId w:val="0"/>
      </w:numPr>
      <w:spacing w:before="480"/>
      <w:jc w:val="both"/>
      <w:outlineLvl w:val="9"/>
    </w:pPr>
    <w:rPr>
      <w:rFonts w:eastAsiaTheme="majorEastAsia" w:cstheme="majorBidi"/>
      <w:bCs/>
      <w:szCs w:val="28"/>
    </w:rPr>
  </w:style>
  <w:style w:type="paragraph" w:customStyle="1" w:styleId="QuoteTextWhite">
    <w:name w:val="±QuoteText(White)"/>
    <w:basedOn w:val="QuoteText"/>
    <w:next w:val="QuoteSourceWhite"/>
    <w:uiPriority w:val="32"/>
    <w:semiHidden/>
    <w:rsid w:val="00EB74B7"/>
    <w:rPr>
      <w:color w:val="FFFFFF" w:themeColor="background1"/>
    </w:rPr>
  </w:style>
  <w:style w:type="table" w:styleId="TableGridLight">
    <w:name w:val="Grid Table Light"/>
    <w:basedOn w:val="TableNormal"/>
    <w:uiPriority w:val="40"/>
    <w:rsid w:val="00EB74B7"/>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KeyMsgTextWhite">
    <w:name w:val="±KeyMsgText(White)"/>
    <w:basedOn w:val="KeyMsgText"/>
    <w:uiPriority w:val="32"/>
    <w:semiHidden/>
    <w:rsid w:val="00EB74B7"/>
    <w:rPr>
      <w:color w:val="FFFFFF" w:themeColor="background1"/>
    </w:rPr>
  </w:style>
  <w:style w:type="paragraph" w:customStyle="1" w:styleId="KeyMsgHeadWhite">
    <w:name w:val="±KeyMsgHead(White)"/>
    <w:basedOn w:val="KeyMsgHead"/>
    <w:next w:val="KeyMsgTextWhite"/>
    <w:uiPriority w:val="32"/>
    <w:semiHidden/>
    <w:rsid w:val="00EB74B7"/>
    <w:rPr>
      <w:color w:val="FFFFFF" w:themeColor="background1"/>
    </w:rPr>
  </w:style>
  <w:style w:type="paragraph" w:customStyle="1" w:styleId="DividerSubtitle">
    <w:name w:val="±DividerSubtitle"/>
    <w:basedOn w:val="NoNumHead2"/>
    <w:uiPriority w:val="5"/>
    <w:semiHidden/>
    <w:rsid w:val="00EB74B7"/>
    <w:pPr>
      <w:spacing w:before="0" w:after="0"/>
      <w:outlineLvl w:val="9"/>
    </w:pPr>
    <w:rPr>
      <w:b w:val="0"/>
      <w:color w:val="3C3C3C" w:themeColor="text1"/>
    </w:rPr>
  </w:style>
  <w:style w:type="character" w:styleId="UnresolvedMention">
    <w:name w:val="Unresolved Mention"/>
    <w:basedOn w:val="DefaultParagraphFont"/>
    <w:uiPriority w:val="99"/>
    <w:semiHidden/>
    <w:rsid w:val="00EB74B7"/>
    <w:rPr>
      <w:color w:val="808080"/>
      <w:shd w:val="clear" w:color="auto" w:fill="E6E6E6"/>
    </w:rPr>
  </w:style>
  <w:style w:type="paragraph" w:customStyle="1" w:styleId="AppHead4">
    <w:name w:val="±AppHead4"/>
    <w:basedOn w:val="Head1NonToc"/>
    <w:next w:val="Normal"/>
    <w:uiPriority w:val="6"/>
    <w:semiHidden/>
    <w:rsid w:val="0027372B"/>
    <w:pPr>
      <w:numPr>
        <w:ilvl w:val="3"/>
        <w:numId w:val="4"/>
      </w:numPr>
      <w:pBdr>
        <w:top w:val="none" w:sz="0" w:space="0" w:color="auto"/>
      </w:pBdr>
    </w:pPr>
    <w:rPr>
      <w:sz w:val="22"/>
    </w:rPr>
  </w:style>
  <w:style w:type="paragraph" w:customStyle="1" w:styleId="NoNumHead3">
    <w:name w:val="±NoNumHead3"/>
    <w:basedOn w:val="NoNumHead2"/>
    <w:next w:val="Normal"/>
    <w:uiPriority w:val="3"/>
    <w:semiHidden/>
    <w:rsid w:val="0054697D"/>
    <w:pPr>
      <w:outlineLvl w:val="2"/>
    </w:pPr>
  </w:style>
  <w:style w:type="paragraph" w:customStyle="1" w:styleId="NoNumHead4">
    <w:name w:val="±NoNumHead4"/>
    <w:basedOn w:val="NoNumHead3"/>
    <w:next w:val="Normal"/>
    <w:uiPriority w:val="3"/>
    <w:semiHidden/>
    <w:rsid w:val="0054697D"/>
    <w:pPr>
      <w:outlineLvl w:val="3"/>
    </w:pPr>
    <w:rPr>
      <w:sz w:val="22"/>
    </w:rPr>
  </w:style>
  <w:style w:type="paragraph" w:customStyle="1" w:styleId="Head2NonToc">
    <w:name w:val="±Head2NonToc"/>
    <w:basedOn w:val="Head1NonToc"/>
    <w:next w:val="Normal"/>
    <w:uiPriority w:val="3"/>
    <w:semiHidden/>
    <w:rsid w:val="0027372B"/>
    <w:pPr>
      <w:pBdr>
        <w:top w:val="none" w:sz="0" w:space="0" w:color="auto"/>
      </w:pBdr>
      <w:spacing w:before="360"/>
      <w:outlineLvl w:val="1"/>
    </w:pPr>
  </w:style>
  <w:style w:type="numbering" w:customStyle="1" w:styleId="AppListStyle">
    <w:name w:val="±AppListStyle"/>
    <w:uiPriority w:val="99"/>
    <w:rsid w:val="00EB74B7"/>
    <w:pPr>
      <w:numPr>
        <w:numId w:val="2"/>
      </w:numPr>
    </w:pPr>
  </w:style>
  <w:style w:type="paragraph" w:customStyle="1" w:styleId="AppNumBullet1">
    <w:name w:val="±AppNumBullet1"/>
    <w:basedOn w:val="Normal"/>
    <w:uiPriority w:val="28"/>
    <w:semiHidden/>
    <w:rsid w:val="00EB74B7"/>
    <w:pPr>
      <w:spacing w:before="200" w:line="264" w:lineRule="auto"/>
    </w:pPr>
    <w:rPr>
      <w:sz w:val="22"/>
      <w:szCs w:val="24"/>
    </w:rPr>
  </w:style>
  <w:style w:type="paragraph" w:customStyle="1" w:styleId="QuoteSource">
    <w:name w:val="±QuoteSource"/>
    <w:basedOn w:val="Source"/>
    <w:next w:val="Normal"/>
    <w:uiPriority w:val="32"/>
    <w:semiHidden/>
    <w:rsid w:val="00EB74B7"/>
    <w:pPr>
      <w:tabs>
        <w:tab w:val="clear" w:pos="851"/>
      </w:tabs>
      <w:spacing w:before="0" w:after="240"/>
      <w:ind w:left="0" w:firstLine="0"/>
    </w:pPr>
    <w:rPr>
      <w:color w:val="28465F"/>
      <w:sz w:val="21"/>
    </w:rPr>
  </w:style>
  <w:style w:type="paragraph" w:customStyle="1" w:styleId="QuoteSourceWhite">
    <w:name w:val="±QuoteSource(White)"/>
    <w:basedOn w:val="QuoteSource"/>
    <w:next w:val="Normal"/>
    <w:uiPriority w:val="32"/>
    <w:semiHidden/>
    <w:rsid w:val="00EB74B7"/>
    <w:rPr>
      <w:color w:val="FFFFFF" w:themeColor="background1"/>
    </w:rPr>
  </w:style>
  <w:style w:type="numbering" w:customStyle="1" w:styleId="SecListStyle">
    <w:name w:val="±SecListStyle"/>
    <w:uiPriority w:val="99"/>
    <w:rsid w:val="00450B69"/>
    <w:pPr>
      <w:numPr>
        <w:numId w:val="1"/>
      </w:numPr>
    </w:pPr>
  </w:style>
  <w:style w:type="table" w:customStyle="1" w:styleId="NestTable1">
    <w:name w:val="Nest_Table 1"/>
    <w:basedOn w:val="TableNormal"/>
    <w:uiPriority w:val="99"/>
    <w:rsid w:val="00EB74B7"/>
    <w:tblPr>
      <w:tblStyleRowBandSize w:val="1"/>
      <w:tblStyleColBandSize w:val="1"/>
      <w:tblBorders>
        <w:top w:val="single" w:sz="2" w:space="0" w:color="FF8200" w:themeColor="text2"/>
        <w:bottom w:val="single" w:sz="2" w:space="0" w:color="FF8200" w:themeColor="text2"/>
        <w:insideH w:val="single" w:sz="2" w:space="0" w:color="FF8200" w:themeColor="text2"/>
      </w:tblBorders>
    </w:tblPr>
    <w:tblStylePr w:type="firstRow">
      <w:pPr>
        <w:jc w:val="left"/>
      </w:pPr>
      <w:rPr>
        <w:b/>
        <w:color w:val="28465F"/>
      </w:rPr>
      <w:tblPr/>
      <w:trPr>
        <w:tblHeader/>
      </w:trPr>
      <w:tcPr>
        <w:tcBorders>
          <w:top w:val="nil"/>
          <w:left w:val="nil"/>
          <w:bottom w:val="nil"/>
          <w:right w:val="nil"/>
          <w:insideH w:val="nil"/>
          <w:insideV w:val="nil"/>
          <w:tl2br w:val="nil"/>
          <w:tr2bl w:val="nil"/>
        </w:tcBorders>
        <w:shd w:val="clear" w:color="auto" w:fill="C8DCFA" w:themeFill="accent3"/>
        <w:vAlign w:val="bottom"/>
      </w:tcPr>
    </w:tblStylePr>
    <w:tblStylePr w:type="lastRow">
      <w:rPr>
        <w:b/>
        <w:color w:val="28465F"/>
      </w:rPr>
      <w:tblPr/>
      <w:tcPr>
        <w:shd w:val="clear" w:color="auto" w:fill="C8DCFA" w:themeFill="accent3"/>
      </w:tcPr>
    </w:tblStylePr>
    <w:tblStylePr w:type="firstCol">
      <w:rPr>
        <w:b/>
      </w:rPr>
      <w:tblPr/>
      <w:tcPr>
        <w:shd w:val="clear" w:color="auto" w:fill="E9F1FD"/>
      </w:tcPr>
    </w:tblStylePr>
    <w:tblStylePr w:type="band2Vert">
      <w:tblPr/>
      <w:tcPr>
        <w:shd w:val="clear" w:color="auto" w:fill="E9F1FD"/>
      </w:tcPr>
    </w:tblStylePr>
    <w:tblStylePr w:type="band2Horz">
      <w:tblPr/>
      <w:tcPr>
        <w:shd w:val="clear" w:color="auto" w:fill="E9F1FD"/>
      </w:tcPr>
    </w:tblStylePr>
  </w:style>
  <w:style w:type="table" w:customStyle="1" w:styleId="NestTable2">
    <w:name w:val="Nest_Table 2"/>
    <w:basedOn w:val="TableNormal"/>
    <w:uiPriority w:val="99"/>
    <w:rsid w:val="00EB74B7"/>
    <w:tblPr>
      <w:tblStyleRowBandSize w:val="1"/>
      <w:tblStyleColBandSize w:val="1"/>
      <w:tblBorders>
        <w:top w:val="single" w:sz="2" w:space="0" w:color="E6E3D9" w:themeColor="background2"/>
        <w:bottom w:val="single" w:sz="2" w:space="0" w:color="E6E3D9" w:themeColor="background2"/>
        <w:insideH w:val="single" w:sz="2" w:space="0" w:color="E6E3D9" w:themeColor="background2"/>
      </w:tblBorders>
    </w:tblPr>
    <w:tblStylePr w:type="firstRow">
      <w:pPr>
        <w:jc w:val="left"/>
      </w:pPr>
      <w:rPr>
        <w:b/>
        <w:color w:val="28465F"/>
      </w:rPr>
      <w:tblPr/>
      <w:trPr>
        <w:tblHeader/>
      </w:trPr>
      <w:tcPr>
        <w:tcBorders>
          <w:top w:val="nil"/>
          <w:left w:val="nil"/>
          <w:bottom w:val="single" w:sz="2" w:space="0" w:color="FF8200" w:themeColor="text2"/>
          <w:right w:val="nil"/>
          <w:insideH w:val="nil"/>
          <w:insideV w:val="nil"/>
          <w:tl2br w:val="nil"/>
          <w:tr2bl w:val="nil"/>
        </w:tcBorders>
        <w:shd w:val="clear" w:color="auto" w:fill="C8DCFA" w:themeFill="accent3"/>
      </w:tcPr>
    </w:tblStylePr>
    <w:tblStylePr w:type="lastRow">
      <w:rPr>
        <w:b/>
        <w:color w:val="28465F"/>
      </w:rPr>
      <w:tblPr/>
      <w:tcPr>
        <w:tcBorders>
          <w:top w:val="single" w:sz="2" w:space="0" w:color="FF8200" w:themeColor="text2"/>
          <w:left w:val="nil"/>
          <w:bottom w:val="single" w:sz="2" w:space="0" w:color="FF8200" w:themeColor="text2"/>
          <w:right w:val="nil"/>
          <w:insideH w:val="nil"/>
          <w:insideV w:val="nil"/>
          <w:tl2br w:val="nil"/>
          <w:tr2bl w:val="nil"/>
        </w:tcBorders>
        <w:shd w:val="clear" w:color="auto" w:fill="C8DCFA" w:themeFill="accent3"/>
      </w:tcPr>
    </w:tblStylePr>
    <w:tblStylePr w:type="firstCol">
      <w:rPr>
        <w:b/>
      </w:rPr>
      <w:tblPr/>
      <w:tcPr>
        <w:shd w:val="clear" w:color="auto" w:fill="E9F1FD"/>
      </w:tcPr>
    </w:tblStylePr>
    <w:tblStylePr w:type="band2Vert">
      <w:tblPr/>
      <w:tcPr>
        <w:shd w:val="clear" w:color="auto" w:fill="E9F1FD"/>
      </w:tcPr>
    </w:tblStylePr>
    <w:tblStylePr w:type="band2Horz">
      <w:tblPr/>
      <w:tcPr>
        <w:shd w:val="clear" w:color="auto" w:fill="E9F1FD"/>
      </w:tcPr>
    </w:tblStylePr>
  </w:style>
  <w:style w:type="paragraph" w:customStyle="1" w:styleId="PublishingNumber">
    <w:name w:val="±PublishingNumber"/>
    <w:basedOn w:val="NoSpacing"/>
    <w:semiHidden/>
    <w:rsid w:val="00B962D3"/>
    <w:pPr>
      <w:framePr w:wrap="around" w:vAnchor="page" w:hAnchor="margin" w:xAlign="right" w:y="16444"/>
      <w:jc w:val="right"/>
    </w:pPr>
  </w:style>
  <w:style w:type="paragraph" w:customStyle="1" w:styleId="Disclaimer">
    <w:name w:val="±Disclaimer"/>
    <w:basedOn w:val="Normal"/>
    <w:semiHidden/>
    <w:qFormat/>
    <w:rsid w:val="00E626D1"/>
    <w:pPr>
      <w:spacing w:before="60"/>
    </w:pPr>
    <w:rPr>
      <w:sz w:val="16"/>
    </w:rPr>
  </w:style>
  <w:style w:type="paragraph" w:styleId="Revision">
    <w:name w:val="Revision"/>
    <w:hidden/>
    <w:uiPriority w:val="99"/>
    <w:semiHidden/>
    <w:rsid w:val="004E40B7"/>
    <w:pPr>
      <w:spacing w:before="0"/>
    </w:pPr>
  </w:style>
  <w:style w:type="character" w:styleId="Mention">
    <w:name w:val="Mention"/>
    <w:basedOn w:val="DefaultParagraphFon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138138">
      <w:bodyDiv w:val="1"/>
      <w:marLeft w:val="0"/>
      <w:marRight w:val="0"/>
      <w:marTop w:val="0"/>
      <w:marBottom w:val="0"/>
      <w:divBdr>
        <w:top w:val="none" w:sz="0" w:space="0" w:color="auto"/>
        <w:left w:val="none" w:sz="0" w:space="0" w:color="auto"/>
        <w:bottom w:val="none" w:sz="0" w:space="0" w:color="auto"/>
        <w:right w:val="none" w:sz="0" w:space="0" w:color="auto"/>
      </w:divBdr>
    </w:div>
    <w:div w:id="151485650">
      <w:bodyDiv w:val="1"/>
      <w:marLeft w:val="0"/>
      <w:marRight w:val="0"/>
      <w:marTop w:val="0"/>
      <w:marBottom w:val="0"/>
      <w:divBdr>
        <w:top w:val="none" w:sz="0" w:space="0" w:color="auto"/>
        <w:left w:val="none" w:sz="0" w:space="0" w:color="auto"/>
        <w:bottom w:val="none" w:sz="0" w:space="0" w:color="auto"/>
        <w:right w:val="none" w:sz="0" w:space="0" w:color="auto"/>
      </w:divBdr>
    </w:div>
    <w:div w:id="270548965">
      <w:bodyDiv w:val="1"/>
      <w:marLeft w:val="0"/>
      <w:marRight w:val="0"/>
      <w:marTop w:val="0"/>
      <w:marBottom w:val="0"/>
      <w:divBdr>
        <w:top w:val="none" w:sz="0" w:space="0" w:color="auto"/>
        <w:left w:val="none" w:sz="0" w:space="0" w:color="auto"/>
        <w:bottom w:val="none" w:sz="0" w:space="0" w:color="auto"/>
        <w:right w:val="none" w:sz="0" w:space="0" w:color="auto"/>
      </w:divBdr>
    </w:div>
    <w:div w:id="938678964">
      <w:bodyDiv w:val="1"/>
      <w:marLeft w:val="0"/>
      <w:marRight w:val="0"/>
      <w:marTop w:val="0"/>
      <w:marBottom w:val="0"/>
      <w:divBdr>
        <w:top w:val="none" w:sz="0" w:space="0" w:color="auto"/>
        <w:left w:val="none" w:sz="0" w:space="0" w:color="auto"/>
        <w:bottom w:val="none" w:sz="0" w:space="0" w:color="auto"/>
        <w:right w:val="none" w:sz="0" w:space="0" w:color="auto"/>
      </w:divBdr>
    </w:div>
    <w:div w:id="1464620469">
      <w:bodyDiv w:val="1"/>
      <w:marLeft w:val="0"/>
      <w:marRight w:val="0"/>
      <w:marTop w:val="0"/>
      <w:marBottom w:val="0"/>
      <w:divBdr>
        <w:top w:val="none" w:sz="0" w:space="0" w:color="auto"/>
        <w:left w:val="none" w:sz="0" w:space="0" w:color="auto"/>
        <w:bottom w:val="none" w:sz="0" w:space="0" w:color="auto"/>
        <w:right w:val="none" w:sz="0" w:space="0" w:color="auto"/>
      </w:divBdr>
    </w:div>
    <w:div w:id="1476986590">
      <w:bodyDiv w:val="1"/>
      <w:marLeft w:val="0"/>
      <w:marRight w:val="0"/>
      <w:marTop w:val="0"/>
      <w:marBottom w:val="0"/>
      <w:divBdr>
        <w:top w:val="none" w:sz="0" w:space="0" w:color="auto"/>
        <w:left w:val="none" w:sz="0" w:space="0" w:color="auto"/>
        <w:bottom w:val="none" w:sz="0" w:space="0" w:color="auto"/>
        <w:right w:val="none" w:sz="0" w:space="0" w:color="auto"/>
      </w:divBdr>
    </w:div>
    <w:div w:id="1859156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nestpensions.org.uk/schemeweb/nest/members/my-nest-pension.htm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45AA84AD7A04D3EB549651B41661626"/>
        <w:category>
          <w:name w:val="General"/>
          <w:gallery w:val="placeholder"/>
        </w:category>
        <w:types>
          <w:type w:val="bbPlcHdr"/>
        </w:types>
        <w:behaviors>
          <w:behavior w:val="content"/>
        </w:behaviors>
        <w:guid w:val="{115415E6-7314-458D-B602-6A9038FC8A98}"/>
      </w:docPartPr>
      <w:docPartBody>
        <w:p w:rsidR="00127529" w:rsidRDefault="00127529">
          <w:pPr>
            <w:pStyle w:val="945AA84AD7A04D3EB549651B41661626"/>
          </w:pPr>
          <w:r w:rsidRPr="000133F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ne)">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System">
    <w:panose1 w:val="00000000000000000000"/>
    <w:charset w:val="00"/>
    <w:family w:val="swiss"/>
    <w:notTrueType/>
    <w:pitch w:val="variable"/>
    <w:sig w:usb0="00000003" w:usb1="00000000" w:usb2="00000000" w:usb3="00000000" w:csb0="00000001" w:csb1="00000000"/>
  </w:font>
  <w:font w:name="Nunito Sans">
    <w:charset w:val="00"/>
    <w:family w:val="auto"/>
    <w:pitch w:val="variable"/>
    <w:sig w:usb0="A00002FF" w:usb1="5000204B" w:usb2="00000000" w:usb3="00000000" w:csb0="00000197"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7529"/>
    <w:rsid w:val="00047B81"/>
    <w:rsid w:val="00127529"/>
    <w:rsid w:val="00196871"/>
    <w:rsid w:val="002B40E9"/>
    <w:rsid w:val="004D3407"/>
    <w:rsid w:val="004E7202"/>
    <w:rsid w:val="00736DBF"/>
    <w:rsid w:val="00806956"/>
    <w:rsid w:val="00831F42"/>
    <w:rsid w:val="009F6CF8"/>
    <w:rsid w:val="00AD3B72"/>
    <w:rsid w:val="00C66AF3"/>
    <w:rsid w:val="00CD0CE4"/>
    <w:rsid w:val="00DD106D"/>
    <w:rsid w:val="00E902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945AA84AD7A04D3EB549651B41661626">
    <w:name w:val="945AA84AD7A04D3EB549651B4166162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Nest">
  <a:themeElements>
    <a:clrScheme name="Nest">
      <a:dk1>
        <a:srgbClr val="3C3C3C"/>
      </a:dk1>
      <a:lt1>
        <a:srgbClr val="FFFFFF"/>
      </a:lt1>
      <a:dk2>
        <a:srgbClr val="FF8200"/>
      </a:dk2>
      <a:lt2>
        <a:srgbClr val="E6E3D9"/>
      </a:lt2>
      <a:accent1>
        <a:srgbClr val="00A0A4"/>
      </a:accent1>
      <a:accent2>
        <a:srgbClr val="00515F"/>
      </a:accent2>
      <a:accent3>
        <a:srgbClr val="C8DCFA"/>
      </a:accent3>
      <a:accent4>
        <a:srgbClr val="FF7882"/>
      </a:accent4>
      <a:accent5>
        <a:srgbClr val="792A86"/>
      </a:accent5>
      <a:accent6>
        <a:srgbClr val="E71F69"/>
      </a:accent6>
      <a:hlink>
        <a:srgbClr val="005EA5"/>
      </a:hlink>
      <a:folHlink>
        <a:srgbClr val="005EA5"/>
      </a:folHlink>
    </a:clrScheme>
    <a:fontScheme name="NEST">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solidFill>
          <a:schemeClr val="bg2"/>
        </a:solidFill>
        <a:ln>
          <a:noFill/>
        </a:ln>
      </a:spPr>
      <a:bodyPr rtlCol="0" anchor="ctr"/>
      <a:lstStyle>
        <a:defPPr algn="ctr">
          <a:defRPr sz="1600" dirty="0" err="1" smtClean="0">
            <a:solidFill>
              <a:schemeClr val="tx1"/>
            </a:solidFill>
          </a:defRPr>
        </a:defPPr>
      </a:lstStyle>
      <a:style>
        <a:lnRef idx="2">
          <a:schemeClr val="accent1">
            <a:shade val="50000"/>
          </a:schemeClr>
        </a:lnRef>
        <a:fillRef idx="1">
          <a:schemeClr val="accent1"/>
        </a:fillRef>
        <a:effectRef idx="0">
          <a:schemeClr val="accent1"/>
        </a:effectRef>
        <a:fontRef idx="minor">
          <a:schemeClr val="lt1"/>
        </a:fontRef>
      </a:style>
    </a:spDef>
    <a:lnDef>
      <a:spPr>
        <a:ln w="6350">
          <a:solidFill>
            <a:schemeClr val="tx2"/>
          </a:solidFill>
        </a:ln>
      </a:spPr>
      <a:bodyPr/>
      <a:lstStyle/>
      <a:style>
        <a:lnRef idx="1">
          <a:schemeClr val="accent1"/>
        </a:lnRef>
        <a:fillRef idx="0">
          <a:schemeClr val="accent1"/>
        </a:fillRef>
        <a:effectRef idx="0">
          <a:schemeClr val="accent1"/>
        </a:effectRef>
        <a:fontRef idx="minor">
          <a:schemeClr val="tx1"/>
        </a:fontRef>
      </a:style>
    </a:lnDef>
    <a:txDef>
      <a:spPr>
        <a:noFill/>
      </a:spPr>
      <a:bodyPr wrap="none" lIns="0" tIns="0" rIns="0" bIns="0" rtlCol="0">
        <a:spAutoFit/>
      </a:bodyPr>
      <a:lstStyle>
        <a:defPPr algn="l">
          <a:defRPr sz="1600" dirty="0" err="1" smtClean="0"/>
        </a:defPPr>
      </a:lstStyle>
    </a:txDef>
  </a:objectDefaults>
  <a:extraClrSchemeLst/>
  <a:custClrLst>
    <a:custClr name="Orange">
      <a:srgbClr val="FF8200"/>
    </a:custClr>
    <a:custClr name="Black">
      <a:srgbClr val="3C3C3C"/>
    </a:custClr>
    <a:custClr name="Mid grey">
      <a:srgbClr val="6E7896"/>
    </a:custClr>
    <a:custClr name="Light grey">
      <a:srgbClr val="C3CDDC"/>
    </a:custClr>
    <a:custClr name="Stone">
      <a:srgbClr val="E6E3D9"/>
    </a:custClr>
    <a:custClr name="Light pink">
      <a:srgbClr val="FF7882"/>
    </a:custClr>
    <a:custClr name="Light purple">
      <a:srgbClr val="C4A0DC"/>
    </a:custClr>
    <a:custClr name="Light blue">
      <a:srgbClr val="C8DCFA"/>
    </a:custClr>
    <a:custClr name="Light teal">
      <a:srgbClr val="96E4D2"/>
    </a:custClr>
    <a:custClr name="Yellow">
      <a:srgbClr val="F2E500"/>
    </a:custClr>
    <a:custClr name="Pink">
      <a:srgbClr val="E71F69"/>
    </a:custClr>
    <a:custClr name="Purple">
      <a:srgbClr val="792A86"/>
    </a:custClr>
    <a:custClr name="Blue">
      <a:srgbClr val="009DDB"/>
    </a:custClr>
    <a:custClr name="Teal">
      <a:srgbClr val="00A0A4"/>
    </a:custClr>
    <a:custClr name="Green">
      <a:srgbClr val="4EA630"/>
    </a:custClr>
    <a:custClr name="Dark pink">
      <a:srgbClr val="751248"/>
    </a:custClr>
    <a:custClr name="Dark purple">
      <a:srgbClr val="4F2A5F"/>
    </a:custClr>
    <a:custClr name="Dark blue">
      <a:srgbClr val="28465F"/>
    </a:custClr>
    <a:custClr name="Dark teal">
      <a:srgbClr val="00515F"/>
    </a:custClr>
    <a:custClr name="Dark green">
      <a:srgbClr val="005343"/>
    </a:custClr>
    <a:custClr name="RAG - Red">
      <a:srgbClr val="EE4035"/>
    </a:custClr>
    <a:custClr name="RAG - Amber">
      <a:srgbClr val="F37736"/>
    </a:custClr>
    <a:custClr name="RAG - Yellow">
      <a:srgbClr val="FDF498"/>
    </a:custClr>
    <a:custClr name="RAG - Green">
      <a:srgbClr val="7BC043"/>
    </a:custClr>
    <a:custClr name="RAG - Blue">
      <a:srgbClr val="0492CF"/>
    </a:custClr>
    <a:custClr name="RAG - Grey">
      <a:srgbClr val="BFBFBF"/>
    </a:custClr>
    <a:custClr name="RAG - Black">
      <a:srgbClr val="000005"/>
    </a:custClr>
  </a:custClrLst>
  <a:extLst>
    <a:ext uri="{05A4C25C-085E-4340-85A3-A5531E510DB2}">
      <thm15:themeFamily xmlns:thm15="http://schemas.microsoft.com/office/thememl/2012/main" name="Nest" id="{A71CB99E-CAC3-42E3-A47A-BB4264CA78AF}" vid="{132ED7DF-F98A-47EE-BE9F-314554A41B6B}"/>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TextXMLNode xmlns="B2B2C">
  <Organisation/>
</TextXMLNode>
</file>

<file path=customXml/item3.xml><?xml version="1.0" encoding="utf-8"?>
<ct:contentTypeSchema xmlns:ct="http://schemas.microsoft.com/office/2006/metadata/contentType" xmlns:ma="http://schemas.microsoft.com/office/2006/metadata/properties/metaAttributes" ct:_="" ma:_="" ma:contentTypeName="Document" ma:contentTypeID="0x01010020859818AAB21D4F9D5A1819D3D67680" ma:contentTypeVersion="17" ma:contentTypeDescription="Create a new document." ma:contentTypeScope="" ma:versionID="aa81a8ff12848579125f6cbef24b0370">
  <xsd:schema xmlns:xsd="http://www.w3.org/2001/XMLSchema" xmlns:xs="http://www.w3.org/2001/XMLSchema" xmlns:p="http://schemas.microsoft.com/office/2006/metadata/properties" xmlns:ns2="3536591e-ddd0-4762-b8be-acd1c007e3bc" xmlns:ns3="29a20a21-b9e0-42e7-9616-4f99ab5d90f1" targetNamespace="http://schemas.microsoft.com/office/2006/metadata/properties" ma:root="true" ma:fieldsID="be9ca35a747541896cb3894459418f46" ns2:_="" ns3:_="">
    <xsd:import namespace="3536591e-ddd0-4762-b8be-acd1c007e3bc"/>
    <xsd:import namespace="29a20a21-b9e0-42e7-9616-4f99ab5d90f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Team" minOccurs="0"/>
                <xsd:element ref="ns2:MediaServiceDateTaken" minOccurs="0"/>
                <xsd:element ref="ns2:MediaLengthInSeconds" minOccurs="0"/>
                <xsd:element ref="ns2:Word_x0020_doc_x0020_expiry_x0020_date"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36591e-ddd0-4762-b8be-acd1c007e3b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Team" ma:index="18" nillable="true" ma:displayName="Team" ma:format="Dropdown" ma:internalName="Team">
      <xsd:simpleType>
        <xsd:restriction base="dms:Text">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Word_x0020_doc_x0020_expiry_x0020_date" ma:index="21" nillable="true" ma:displayName="Word doc expiry date" ma:default="2022-05-04T17:00:00Z" ma:format="DateOnly" ma:internalName="Word_x0020_doc_x0020_expiry_x0020_date">
      <xsd:simpleType>
        <xsd:restriction base="dms:DateTime"/>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9ff4300-d6b9-4a57-b3ce-a8129b7e1b5f"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9a20a21-b9e0-42e7-9616-4f99ab5d90f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77bd57f7-f2af-4c83-8d61-7ecab13d7384}" ma:internalName="TaxCatchAll" ma:showField="CatchAllData" ma:web="29a20a21-b9e0-42e7-9616-4f99ab5d90f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3536591e-ddd0-4762-b8be-acd1c007e3bc">
      <Terms xmlns="http://schemas.microsoft.com/office/infopath/2007/PartnerControls"/>
    </lcf76f155ced4ddcb4097134ff3c332f>
    <Word_x0020_doc_x0020_expiry_x0020_date xmlns="3536591e-ddd0-4762-b8be-acd1c007e3bc">2022-05-04T17:00:00+00:00</Word_x0020_doc_x0020_expiry_x0020_date>
    <Team xmlns="3536591e-ddd0-4762-b8be-acd1c007e3bc" xsi:nil="true"/>
    <TaxCatchAll xmlns="29a20a21-b9e0-42e7-9616-4f99ab5d90f1" xsi:nil="true"/>
  </documentManagement>
</p:properties>
</file>

<file path=customXml/itemProps1.xml><?xml version="1.0" encoding="utf-8"?>
<ds:datastoreItem xmlns:ds="http://schemas.openxmlformats.org/officeDocument/2006/customXml" ds:itemID="{AD439511-2C74-435F-94A0-55ADA9914C0B}">
  <ds:schemaRefs>
    <ds:schemaRef ds:uri="http://schemas.openxmlformats.org/officeDocument/2006/bibliography"/>
  </ds:schemaRefs>
</ds:datastoreItem>
</file>

<file path=customXml/itemProps2.xml><?xml version="1.0" encoding="utf-8"?>
<ds:datastoreItem xmlns:ds="http://schemas.openxmlformats.org/officeDocument/2006/customXml" ds:itemID="{019B4B4E-CF26-4888-83BA-23C732674667}">
  <ds:schemaRefs>
    <ds:schemaRef ds:uri="B2B2C"/>
  </ds:schemaRefs>
</ds:datastoreItem>
</file>

<file path=customXml/itemProps3.xml><?xml version="1.0" encoding="utf-8"?>
<ds:datastoreItem xmlns:ds="http://schemas.openxmlformats.org/officeDocument/2006/customXml" ds:itemID="{0EA1E7E1-C375-4773-8095-87965C3D57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36591e-ddd0-4762-b8be-acd1c007e3bc"/>
    <ds:schemaRef ds:uri="29a20a21-b9e0-42e7-9616-4f99ab5d90f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1ABF41A-FB6E-43B8-A657-67A3BFC615C0}">
  <ds:schemaRefs>
    <ds:schemaRef ds:uri="http://schemas.microsoft.com/sharepoint/v3/contenttype/forms"/>
  </ds:schemaRefs>
</ds:datastoreItem>
</file>

<file path=customXml/itemProps5.xml><?xml version="1.0" encoding="utf-8"?>
<ds:datastoreItem xmlns:ds="http://schemas.openxmlformats.org/officeDocument/2006/customXml" ds:itemID="{9C2FCC87-A821-4D61-BCA3-35AA92F25101}">
  <ds:schemaRefs>
    <ds:schemaRef ds:uri="http://schemas.microsoft.com/office/2006/metadata/properties"/>
    <ds:schemaRef ds:uri="http://schemas.microsoft.com/office/infopath/2007/PartnerControls"/>
    <ds:schemaRef ds:uri="3536591e-ddd0-4762-b8be-acd1c007e3bc"/>
    <ds:schemaRef ds:uri="29a20a21-b9e0-42e7-9616-4f99ab5d90f1"/>
  </ds:schemaRefs>
</ds:datastoreItem>
</file>

<file path=docMetadata/LabelInfo.xml><?xml version="1.0" encoding="utf-8"?>
<clbl:labelList xmlns:clbl="http://schemas.microsoft.com/office/2020/mipLabelMetadata">
  <clbl:label id="{644d755e-ad32-4fd1-9937-ecdb21254c0c}" enabled="1" method="Privileged" siteId="{0a72f032-1d09-457e-ba02-e565695486cf}" removed="0"/>
</clbl:labelList>
</file>

<file path=docProps/app.xml><?xml version="1.0" encoding="utf-8"?>
<Properties xmlns="http://schemas.openxmlformats.org/officeDocument/2006/extended-properties" xmlns:vt="http://schemas.openxmlformats.org/officeDocument/2006/docPropsVTypes">
  <Template>Normal</Template>
  <TotalTime>6</TotalTime>
  <Pages>3</Pages>
  <Words>855</Words>
  <Characters>4262</Characters>
  <Application>Microsoft Office Word</Application>
  <DocSecurity>0</DocSecurity>
  <Lines>125</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Wright, Melissa</dc:creator>
  <cp:keywords/>
  <dc:description/>
  <cp:lastModifiedBy>Marie Stoneham</cp:lastModifiedBy>
  <cp:revision>6</cp:revision>
  <cp:lastPrinted>2019-02-26T10:03:00Z</cp:lastPrinted>
  <dcterms:created xsi:type="dcterms:W3CDTF">2025-12-15T12:13:00Z</dcterms:created>
  <dcterms:modified xsi:type="dcterms:W3CDTF">2026-05-07T13:33:00Z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sion">
    <vt:lpwstr>1.00</vt:lpwstr>
  </property>
  <property fmtid="{D5CDD505-2E9C-101B-9397-08002B2CF9AE}" pid="3" name="Date Published">
    <vt:lpwstr>05.02.2019</vt:lpwstr>
  </property>
  <property fmtid="{D5CDD505-2E9C-101B-9397-08002B2CF9AE}" pid="4" name="MSIP_Label_644d755e-ad32-4fd1-9937-ecdb21254c0c_Enabled">
    <vt:lpwstr>True</vt:lpwstr>
  </property>
  <property fmtid="{D5CDD505-2E9C-101B-9397-08002B2CF9AE}" pid="5" name="MSIP_Label_644d755e-ad32-4fd1-9937-ecdb21254c0c_SiteId">
    <vt:lpwstr>0a72f032-1d09-457e-ba02-e565695486cf</vt:lpwstr>
  </property>
  <property fmtid="{D5CDD505-2E9C-101B-9397-08002B2CF9AE}" pid="6" name="MSIP_Label_644d755e-ad32-4fd1-9937-ecdb21254c0c_SetDate">
    <vt:lpwstr>2019-02-05T12:17:49.5607947Z</vt:lpwstr>
  </property>
  <property fmtid="{D5CDD505-2E9C-101B-9397-08002B2CF9AE}" pid="7" name="MSIP_Label_644d755e-ad32-4fd1-9937-ecdb21254c0c_Name">
    <vt:lpwstr>NEST Internal</vt:lpwstr>
  </property>
  <property fmtid="{D5CDD505-2E9C-101B-9397-08002B2CF9AE}" pid="8" name="MSIP_Label_644d755e-ad32-4fd1-9937-ecdb21254c0c_Extended_MSFT_Method">
    <vt:lpwstr>Automatic</vt:lpwstr>
  </property>
  <property fmtid="{D5CDD505-2E9C-101B-9397-08002B2CF9AE}" pid="9" name="NEST Classification">
    <vt:lpwstr>NEST Internal</vt:lpwstr>
  </property>
  <property fmtid="{D5CDD505-2E9C-101B-9397-08002B2CF9AE}" pid="10" name="ContentTypeId">
    <vt:lpwstr>0x01010020859818AAB21D4F9D5A1819D3D67680</vt:lpwstr>
  </property>
  <property fmtid="{D5CDD505-2E9C-101B-9397-08002B2CF9AE}" pid="11" name="MediaServiceImageTags">
    <vt:lpwstr/>
  </property>
</Properties>
</file>